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70681" w14:textId="44956B42" w:rsidR="00683FCD" w:rsidRPr="008D4975" w:rsidRDefault="00683FCD" w:rsidP="000B6B52">
      <w:pPr>
        <w:spacing w:before="240"/>
        <w:sectPr w:rsidR="00683FCD" w:rsidRPr="008D4975" w:rsidSect="00197FEA">
          <w:headerReference w:type="even" r:id="rId8"/>
          <w:headerReference w:type="default" r:id="rId9"/>
          <w:footerReference w:type="even" r:id="rId10"/>
          <w:footerReference w:type="default" r:id="rId11"/>
          <w:headerReference w:type="first" r:id="rId12"/>
          <w:footerReference w:type="first" r:id="rId13"/>
          <w:type w:val="continuous"/>
          <w:pgSz w:w="11906" w:h="16838"/>
          <w:pgMar w:top="720" w:right="720" w:bottom="720" w:left="720" w:header="680" w:footer="709" w:gutter="0"/>
          <w:cols w:space="708"/>
          <w:docGrid w:linePitch="360"/>
        </w:sectPr>
      </w:pPr>
    </w:p>
    <w:p w14:paraId="5D0FC8C3" w14:textId="6EDB6A1B" w:rsidR="00197FEA" w:rsidRPr="00402767" w:rsidRDefault="00197FEA" w:rsidP="00197FEA">
      <w:pPr>
        <w:jc w:val="center"/>
        <w:rPr>
          <w:b/>
          <w:bCs/>
          <w:color w:val="2F5496" w:themeColor="accent1" w:themeShade="BF"/>
          <w:sz w:val="60"/>
          <w:szCs w:val="60"/>
          <w:u w:val="single"/>
        </w:rPr>
      </w:pPr>
      <w:r w:rsidRPr="00402767">
        <w:rPr>
          <w:b/>
          <w:bCs/>
          <w:color w:val="2F5496" w:themeColor="accent1" w:themeShade="BF"/>
          <w:sz w:val="60"/>
          <w:szCs w:val="60"/>
          <w:u w:val="single"/>
        </w:rPr>
        <w:t>OGTR News and Updates Issue 1</w:t>
      </w:r>
      <w:r w:rsidR="00CC7D3A" w:rsidRPr="00402767">
        <w:rPr>
          <w:b/>
          <w:bCs/>
          <w:color w:val="2F5496" w:themeColor="accent1" w:themeShade="BF"/>
          <w:sz w:val="60"/>
          <w:szCs w:val="60"/>
          <w:u w:val="single"/>
        </w:rPr>
        <w:t>3</w:t>
      </w:r>
    </w:p>
    <w:p w14:paraId="58C31C99" w14:textId="7235C1FC" w:rsidR="00B8313B" w:rsidRPr="00402767" w:rsidRDefault="00B8313B" w:rsidP="00197FEA">
      <w:pPr>
        <w:jc w:val="center"/>
        <w:rPr>
          <w:b/>
          <w:bCs/>
          <w:color w:val="4472C3"/>
          <w:sz w:val="28"/>
          <w:szCs w:val="28"/>
        </w:rPr>
      </w:pPr>
    </w:p>
    <w:p w14:paraId="0F49F405" w14:textId="77777777" w:rsidR="00852B6F" w:rsidRPr="00402767" w:rsidRDefault="00852B6F" w:rsidP="000B23E5">
      <w:pPr>
        <w:rPr>
          <w:b/>
          <w:bCs/>
          <w:color w:val="4472C3"/>
          <w:sz w:val="36"/>
          <w:szCs w:val="36"/>
        </w:rPr>
      </w:pPr>
    </w:p>
    <w:p w14:paraId="27C88206" w14:textId="77B3AF91" w:rsidR="00B8313B" w:rsidRPr="00B8313B" w:rsidRDefault="000B23E5" w:rsidP="009A49BE">
      <w:pPr>
        <w:spacing w:after="240"/>
        <w:rPr>
          <w:b/>
          <w:bCs/>
          <w:color w:val="4472C3"/>
          <w:sz w:val="32"/>
          <w:szCs w:val="32"/>
        </w:rPr>
      </w:pPr>
      <w:r w:rsidRPr="008D4975">
        <w:rPr>
          <w:b/>
          <w:bCs/>
          <w:color w:val="4472C3"/>
          <w:sz w:val="32"/>
          <w:szCs w:val="32"/>
        </w:rPr>
        <w:t>O</w:t>
      </w:r>
      <w:r w:rsidRPr="00B8313B">
        <w:rPr>
          <w:b/>
          <w:bCs/>
          <w:color w:val="4472C3"/>
          <w:sz w:val="32"/>
          <w:szCs w:val="32"/>
        </w:rPr>
        <w:t>GTR News and Announcements</w:t>
      </w:r>
    </w:p>
    <w:p w14:paraId="6B86C18C" w14:textId="6E3C4FC9" w:rsidR="00852B6F" w:rsidRPr="00F053F6" w:rsidRDefault="00852B6F" w:rsidP="00852B6F">
      <w:pPr>
        <w:pStyle w:val="ListParagraph"/>
        <w:numPr>
          <w:ilvl w:val="0"/>
          <w:numId w:val="27"/>
        </w:numPr>
        <w:rPr>
          <w:rFonts w:ascii="Tahoma" w:hAnsi="Tahoma" w:cs="Tahoma"/>
          <w:color w:val="000000" w:themeColor="text1"/>
          <w:sz w:val="22"/>
          <w:szCs w:val="22"/>
        </w:rPr>
      </w:pPr>
      <w:r>
        <w:rPr>
          <w:noProof/>
          <w14:ligatures w14:val="standardContextual"/>
        </w:rPr>
        <w:drawing>
          <wp:anchor distT="0" distB="0" distL="114300" distR="114300" simplePos="0" relativeHeight="251702272" behindDoc="1" locked="0" layoutInCell="1" allowOverlap="1" wp14:anchorId="13D1AFF6" wp14:editId="1933C936">
            <wp:simplePos x="0" y="0"/>
            <wp:positionH relativeFrom="margin">
              <wp:posOffset>4702175</wp:posOffset>
            </wp:positionH>
            <wp:positionV relativeFrom="paragraph">
              <wp:posOffset>17780</wp:posOffset>
            </wp:positionV>
            <wp:extent cx="2210435" cy="1657350"/>
            <wp:effectExtent l="0" t="0" r="0" b="0"/>
            <wp:wrapTight wrapText="bothSides">
              <wp:wrapPolygon edited="0">
                <wp:start x="8191" y="0"/>
                <wp:lineTo x="6515" y="745"/>
                <wp:lineTo x="2048" y="3724"/>
                <wp:lineTo x="931" y="6455"/>
                <wp:lineTo x="186" y="7945"/>
                <wp:lineTo x="0" y="9931"/>
                <wp:lineTo x="0" y="12414"/>
                <wp:lineTo x="1303" y="16138"/>
                <wp:lineTo x="1303" y="16634"/>
                <wp:lineTo x="5212" y="20110"/>
                <wp:lineTo x="5771" y="20359"/>
                <wp:lineTo x="8935" y="21352"/>
                <wp:lineTo x="9494" y="21352"/>
                <wp:lineTo x="11914" y="21352"/>
                <wp:lineTo x="12472" y="21352"/>
                <wp:lineTo x="15637" y="20359"/>
                <wp:lineTo x="16195" y="20110"/>
                <wp:lineTo x="20105" y="16634"/>
                <wp:lineTo x="20105" y="16138"/>
                <wp:lineTo x="21408" y="12414"/>
                <wp:lineTo x="21408" y="8193"/>
                <wp:lineTo x="20477" y="6455"/>
                <wp:lineTo x="19546" y="3724"/>
                <wp:lineTo x="14892" y="745"/>
                <wp:lineTo x="13217" y="0"/>
                <wp:lineTo x="8191" y="0"/>
              </wp:wrapPolygon>
            </wp:wrapTight>
            <wp:docPr id="978481641" name="Picture 10" descr="Blue megaphone on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81641" name="Picture 978481641" descr="Blue megaphone on blue backgroun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0435" cy="1657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053F6">
        <w:rPr>
          <w:rFonts w:ascii="Tahoma" w:hAnsi="Tahoma" w:cs="Tahoma"/>
          <w:b/>
          <w:bCs/>
          <w:color w:val="000000" w:themeColor="text1"/>
          <w:sz w:val="22"/>
          <w:szCs w:val="22"/>
        </w:rPr>
        <w:t>Committee appointments</w:t>
      </w:r>
      <w:r w:rsidRPr="00F053F6">
        <w:rPr>
          <w:rFonts w:ascii="Tahoma" w:hAnsi="Tahoma" w:cs="Tahoma"/>
          <w:color w:val="000000" w:themeColor="text1"/>
          <w:sz w:val="22"/>
          <w:szCs w:val="22"/>
        </w:rPr>
        <w:t xml:space="preserve"> </w:t>
      </w:r>
      <w:r>
        <w:rPr>
          <w:rFonts w:ascii="Tahoma" w:hAnsi="Tahoma" w:cs="Tahoma"/>
          <w:color w:val="000000" w:themeColor="text1"/>
          <w:sz w:val="22"/>
          <w:szCs w:val="22"/>
        </w:rPr>
        <w:t xml:space="preserve">- </w:t>
      </w:r>
      <w:r w:rsidRPr="00F053F6">
        <w:rPr>
          <w:rFonts w:ascii="Tahoma" w:hAnsi="Tahoma" w:cs="Tahoma"/>
          <w:color w:val="000000" w:themeColor="text1"/>
          <w:sz w:val="22"/>
          <w:szCs w:val="22"/>
        </w:rPr>
        <w:t>The gene technology legislation establishes two committees that advise the Regulator and the Gene Technology Ministers’ Meeting; the Gene Technology Community Consultative Committee (GTECCC) and the Gene Technology Technical Advisory Committee (GTTAC). The membership of these committees expired on 31 January 2026 and the Regulator and her office thank the committee members for their service and for the excellent advice provided over the last three years. We would also like to acknowledge the work of the outgoing GTTAC chair Professor John Rasko AO who has provided thoughtful advice and long-</w:t>
      </w:r>
      <w:r w:rsidR="005E0BFF">
        <w:rPr>
          <w:rFonts w:ascii="Tahoma" w:hAnsi="Tahoma" w:cs="Tahoma"/>
          <w:color w:val="000000" w:themeColor="text1"/>
          <w:sz w:val="22"/>
          <w:szCs w:val="22"/>
        </w:rPr>
        <w:t>term</w:t>
      </w:r>
      <w:r w:rsidR="005E0BFF" w:rsidRPr="00F053F6">
        <w:rPr>
          <w:rFonts w:ascii="Tahoma" w:hAnsi="Tahoma" w:cs="Tahoma"/>
          <w:color w:val="000000" w:themeColor="text1"/>
          <w:sz w:val="22"/>
          <w:szCs w:val="22"/>
        </w:rPr>
        <w:t xml:space="preserve"> </w:t>
      </w:r>
      <w:r w:rsidRPr="00F053F6">
        <w:rPr>
          <w:rFonts w:ascii="Tahoma" w:hAnsi="Tahoma" w:cs="Tahoma"/>
          <w:color w:val="000000" w:themeColor="text1"/>
          <w:sz w:val="22"/>
          <w:szCs w:val="22"/>
        </w:rPr>
        <w:t>leadership for the committee.</w:t>
      </w:r>
    </w:p>
    <w:p w14:paraId="2BBC02A2" w14:textId="29D4DECD" w:rsidR="00852B6F" w:rsidRPr="00F053F6" w:rsidRDefault="00852B6F" w:rsidP="00852B6F">
      <w:pPr>
        <w:ind w:left="1080"/>
        <w:rPr>
          <w:color w:val="000000" w:themeColor="text1"/>
        </w:rPr>
      </w:pPr>
    </w:p>
    <w:p w14:paraId="539BF8CA" w14:textId="2BADF441" w:rsidR="00402767" w:rsidRPr="00820D8F" w:rsidRDefault="00852B6F" w:rsidP="00FF122C">
      <w:pPr>
        <w:pStyle w:val="ListParagraph"/>
        <w:numPr>
          <w:ilvl w:val="0"/>
          <w:numId w:val="27"/>
        </w:numPr>
      </w:pPr>
      <w:r w:rsidRPr="00FF122C">
        <w:rPr>
          <w:rFonts w:ascii="Tahoma" w:hAnsi="Tahoma" w:cs="Tahoma"/>
          <w:color w:val="000000" w:themeColor="text1"/>
          <w:sz w:val="22"/>
          <w:szCs w:val="22"/>
        </w:rPr>
        <w:t>On 19 December 202</w:t>
      </w:r>
      <w:r w:rsidR="004600AC" w:rsidRPr="00FF122C">
        <w:rPr>
          <w:rFonts w:ascii="Tahoma" w:hAnsi="Tahoma" w:cs="Tahoma"/>
          <w:color w:val="000000" w:themeColor="text1"/>
          <w:sz w:val="22"/>
          <w:szCs w:val="22"/>
        </w:rPr>
        <w:t>5</w:t>
      </w:r>
      <w:r w:rsidRPr="00FF122C">
        <w:rPr>
          <w:rFonts w:ascii="Tahoma" w:hAnsi="Tahoma" w:cs="Tahoma"/>
          <w:color w:val="000000" w:themeColor="text1"/>
          <w:sz w:val="22"/>
          <w:szCs w:val="22"/>
        </w:rPr>
        <w:t xml:space="preserve">, the Minister responsible for gene technology, the Hon Rebecca White MP, appointed new membership of GTECCC and GTTAC for the next triennium. Both committees </w:t>
      </w:r>
      <w:r w:rsidR="005E0BFF">
        <w:rPr>
          <w:rFonts w:ascii="Tahoma" w:hAnsi="Tahoma" w:cs="Tahoma"/>
          <w:color w:val="000000" w:themeColor="text1"/>
          <w:sz w:val="22"/>
          <w:szCs w:val="22"/>
        </w:rPr>
        <w:t>have</w:t>
      </w:r>
      <w:r w:rsidRPr="00FF122C">
        <w:rPr>
          <w:rFonts w:ascii="Tahoma" w:hAnsi="Tahoma" w:cs="Tahoma"/>
          <w:color w:val="000000" w:themeColor="text1"/>
          <w:sz w:val="22"/>
          <w:szCs w:val="22"/>
        </w:rPr>
        <w:t xml:space="preserve"> a combination of new and ongoing members and provide a wide range of expertise. The Regulator and her office welcome the new committee membership and look forward to working with them for the next three years. More information </w:t>
      </w:r>
      <w:r w:rsidR="005E0BFF">
        <w:rPr>
          <w:rFonts w:ascii="Tahoma" w:hAnsi="Tahoma" w:cs="Tahoma"/>
          <w:color w:val="000000" w:themeColor="text1"/>
          <w:sz w:val="22"/>
          <w:szCs w:val="22"/>
        </w:rPr>
        <w:t>about</w:t>
      </w:r>
      <w:r w:rsidR="005E0BFF" w:rsidRPr="00FF122C">
        <w:rPr>
          <w:rFonts w:ascii="Tahoma" w:hAnsi="Tahoma" w:cs="Tahoma"/>
          <w:color w:val="000000" w:themeColor="text1"/>
          <w:sz w:val="22"/>
          <w:szCs w:val="22"/>
        </w:rPr>
        <w:t xml:space="preserve"> </w:t>
      </w:r>
      <w:r w:rsidRPr="00FF122C">
        <w:rPr>
          <w:rFonts w:ascii="Tahoma" w:hAnsi="Tahoma" w:cs="Tahoma"/>
          <w:color w:val="000000" w:themeColor="text1"/>
          <w:sz w:val="22"/>
          <w:szCs w:val="22"/>
        </w:rPr>
        <w:t xml:space="preserve">the committees and their work </w:t>
      </w:r>
      <w:r w:rsidR="005E0BFF">
        <w:rPr>
          <w:rFonts w:ascii="Tahoma" w:hAnsi="Tahoma" w:cs="Tahoma"/>
          <w:color w:val="000000" w:themeColor="text1"/>
          <w:sz w:val="22"/>
          <w:szCs w:val="22"/>
        </w:rPr>
        <w:t>is</w:t>
      </w:r>
      <w:r w:rsidRPr="00FF122C">
        <w:rPr>
          <w:rFonts w:ascii="Tahoma" w:hAnsi="Tahoma" w:cs="Tahoma"/>
          <w:color w:val="000000" w:themeColor="text1"/>
          <w:sz w:val="22"/>
          <w:szCs w:val="22"/>
        </w:rPr>
        <w:t xml:space="preserve"> on the </w:t>
      </w:r>
      <w:hyperlink r:id="rId15" w:history="1">
        <w:r w:rsidR="000478BC" w:rsidRPr="00FF122C">
          <w:rPr>
            <w:rStyle w:val="Hyperlink"/>
            <w:rFonts w:ascii="Tahoma" w:hAnsi="Tahoma" w:cs="Tahoma"/>
            <w:sz w:val="22"/>
            <w:szCs w:val="22"/>
          </w:rPr>
          <w:t>committees section of our website</w:t>
        </w:r>
      </w:hyperlink>
      <w:r w:rsidRPr="00FF122C">
        <w:rPr>
          <w:rFonts w:ascii="Tahoma" w:hAnsi="Tahoma" w:cs="Tahoma"/>
          <w:color w:val="000000" w:themeColor="text1"/>
          <w:sz w:val="22"/>
          <w:szCs w:val="22"/>
        </w:rPr>
        <w:t>.</w:t>
      </w:r>
    </w:p>
    <w:p w14:paraId="04F069A2" w14:textId="4CEB650E" w:rsidR="009D6A41" w:rsidRDefault="00C415D5" w:rsidP="007A05DA">
      <w:pPr>
        <w:rPr>
          <w:sz w:val="24"/>
          <w:szCs w:val="24"/>
        </w:rPr>
      </w:pPr>
      <w:r>
        <w:rPr>
          <w:noProof/>
          <w14:ligatures w14:val="standardContextual"/>
        </w:rPr>
        <w:drawing>
          <wp:anchor distT="0" distB="0" distL="114300" distR="114300" simplePos="0" relativeHeight="251709440" behindDoc="0" locked="0" layoutInCell="1" allowOverlap="1" wp14:anchorId="199D1540" wp14:editId="1CBD4053">
            <wp:simplePos x="0" y="0"/>
            <wp:positionH relativeFrom="margin">
              <wp:posOffset>857885</wp:posOffset>
            </wp:positionH>
            <wp:positionV relativeFrom="paragraph">
              <wp:posOffset>13970</wp:posOffset>
            </wp:positionV>
            <wp:extent cx="1188085" cy="1188085"/>
            <wp:effectExtent l="0" t="0" r="0" b="0"/>
            <wp:wrapSquare wrapText="bothSides"/>
            <wp:docPr id="1038898258" name="Graphic 18" descr="A cake with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98258" name="Graphic 1038898258" descr="A cake with candles"/>
                    <pic:cNvPicPr/>
                  </pic:nvPicPr>
                  <pic:blipFill>
                    <a:blip r:embed="rId16">
                      <a:extLst>
                        <a:ext uri="{96DAC541-7B7A-43D3-8B79-37D633B846F1}">
                          <asvg:svgBlip xmlns:asvg="http://schemas.microsoft.com/office/drawing/2016/SVG/main" r:embed="rId17"/>
                        </a:ext>
                      </a:extLst>
                    </a:blip>
                    <a:stretch>
                      <a:fillRect/>
                    </a:stretch>
                  </pic:blipFill>
                  <pic:spPr>
                    <a:xfrm>
                      <a:off x="0" y="0"/>
                      <a:ext cx="1188085" cy="1188085"/>
                    </a:xfrm>
                    <a:prstGeom prst="rect">
                      <a:avLst/>
                    </a:prstGeom>
                  </pic:spPr>
                </pic:pic>
              </a:graphicData>
            </a:graphic>
            <wp14:sizeRelH relativeFrom="margin">
              <wp14:pctWidth>0</wp14:pctWidth>
            </wp14:sizeRelH>
            <wp14:sizeRelV relativeFrom="margin">
              <wp14:pctHeight>0</wp14:pctHeight>
            </wp14:sizeRelV>
          </wp:anchor>
        </w:drawing>
      </w:r>
    </w:p>
    <w:p w14:paraId="1FCC94FA" w14:textId="4FCDC339" w:rsidR="009C7E61" w:rsidRPr="00FF122C" w:rsidRDefault="00C415D5" w:rsidP="009C7E61">
      <w:pPr>
        <w:pStyle w:val="ListParagraph"/>
        <w:numPr>
          <w:ilvl w:val="0"/>
          <w:numId w:val="27"/>
        </w:numPr>
        <w:rPr>
          <w:rFonts w:ascii="Tahoma" w:hAnsi="Tahoma" w:cs="Tahoma"/>
          <w:sz w:val="22"/>
          <w:szCs w:val="22"/>
        </w:rPr>
      </w:pPr>
      <w:r>
        <w:rPr>
          <w:noProof/>
          <w14:ligatures w14:val="standardContextual"/>
        </w:rPr>
        <w:drawing>
          <wp:anchor distT="0" distB="0" distL="114300" distR="114300" simplePos="0" relativeHeight="251708416" behindDoc="0" locked="0" layoutInCell="1" allowOverlap="1" wp14:anchorId="0470D20B" wp14:editId="32DF7675">
            <wp:simplePos x="0" y="0"/>
            <wp:positionH relativeFrom="margin">
              <wp:posOffset>145415</wp:posOffset>
            </wp:positionH>
            <wp:positionV relativeFrom="paragraph">
              <wp:posOffset>27940</wp:posOffset>
            </wp:positionV>
            <wp:extent cx="1017905" cy="1017905"/>
            <wp:effectExtent l="0" t="0" r="0" b="0"/>
            <wp:wrapSquare wrapText="bothSides"/>
            <wp:docPr id="521856809" name="Graphic 16" descr="Balloons with bunting and conf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56809" name="Graphic 521856809" descr="Balloons with bunting and confetti"/>
                    <pic:cNvPicPr/>
                  </pic:nvPicPr>
                  <pic:blipFill>
                    <a:blip r:embed="rId18">
                      <a:extLst>
                        <a:ext uri="{96DAC541-7B7A-43D3-8B79-37D633B846F1}">
                          <asvg:svgBlip xmlns:asvg="http://schemas.microsoft.com/office/drawing/2016/SVG/main" r:embed="rId19"/>
                        </a:ext>
                      </a:extLst>
                    </a:blip>
                    <a:stretch>
                      <a:fillRect/>
                    </a:stretch>
                  </pic:blipFill>
                  <pic:spPr>
                    <a:xfrm rot="20222167">
                      <a:off x="0" y="0"/>
                      <a:ext cx="1017905" cy="1017905"/>
                    </a:xfrm>
                    <a:prstGeom prst="rect">
                      <a:avLst/>
                    </a:prstGeom>
                  </pic:spPr>
                </pic:pic>
              </a:graphicData>
            </a:graphic>
            <wp14:sizeRelH relativeFrom="page">
              <wp14:pctWidth>0</wp14:pctWidth>
            </wp14:sizeRelH>
            <wp14:sizeRelV relativeFrom="page">
              <wp14:pctHeight>0</wp14:pctHeight>
            </wp14:sizeRelV>
          </wp:anchor>
        </w:drawing>
      </w:r>
      <w:r w:rsidR="00C326CB" w:rsidRPr="00FF122C">
        <w:rPr>
          <w:rFonts w:ascii="Tahoma" w:hAnsi="Tahoma" w:cs="Tahoma"/>
          <w:b/>
          <w:bCs/>
          <w:sz w:val="22"/>
          <w:szCs w:val="22"/>
        </w:rPr>
        <w:t>Happy 25</w:t>
      </w:r>
      <w:r w:rsidR="00C326CB" w:rsidRPr="00FF122C">
        <w:rPr>
          <w:rFonts w:ascii="Tahoma" w:hAnsi="Tahoma" w:cs="Tahoma"/>
          <w:b/>
          <w:bCs/>
          <w:sz w:val="22"/>
          <w:szCs w:val="22"/>
          <w:vertAlign w:val="superscript"/>
        </w:rPr>
        <w:t>th</w:t>
      </w:r>
      <w:r w:rsidR="00C326CB" w:rsidRPr="00FF122C">
        <w:rPr>
          <w:rFonts w:ascii="Tahoma" w:hAnsi="Tahoma" w:cs="Tahoma"/>
          <w:b/>
          <w:bCs/>
          <w:sz w:val="22"/>
          <w:szCs w:val="22"/>
        </w:rPr>
        <w:t xml:space="preserve"> anniversary to the OGTR!</w:t>
      </w:r>
      <w:r w:rsidR="00C326CB" w:rsidRPr="00FF122C">
        <w:rPr>
          <w:rFonts w:ascii="Tahoma" w:hAnsi="Tahoma" w:cs="Tahoma"/>
          <w:sz w:val="22"/>
          <w:szCs w:val="22"/>
        </w:rPr>
        <w:t xml:space="preserve"> </w:t>
      </w:r>
      <w:r w:rsidR="009C7E61" w:rsidRPr="00FF122C">
        <w:rPr>
          <w:rFonts w:ascii="Tahoma" w:hAnsi="Tahoma" w:cs="Tahoma"/>
          <w:sz w:val="22"/>
          <w:szCs w:val="22"/>
        </w:rPr>
        <w:t xml:space="preserve">- This past June we celebrated a significant milestone, marking 25 years of operation and our ongoing commitment to the safe regulation of gene technology in Australia. We extend our thanks to everyone who has contributed </w:t>
      </w:r>
      <w:r w:rsidR="00C326CB" w:rsidRPr="00FF122C">
        <w:rPr>
          <w:rFonts w:ascii="Tahoma" w:hAnsi="Tahoma" w:cs="Tahoma"/>
          <w:sz w:val="22"/>
          <w:szCs w:val="22"/>
        </w:rPr>
        <w:t>to the OGTR over the past 25 years and look forward to continuing our work together.</w:t>
      </w:r>
    </w:p>
    <w:p w14:paraId="797C93AD" w14:textId="23C75360" w:rsidR="00C326CB" w:rsidRDefault="00C326CB" w:rsidP="00C326CB">
      <w:pPr>
        <w:pStyle w:val="ListParagraph"/>
        <w:ind w:left="1080"/>
      </w:pPr>
    </w:p>
    <w:p w14:paraId="7376A279" w14:textId="181A0106" w:rsidR="009D6A41" w:rsidRPr="00F053F6" w:rsidRDefault="0071571C" w:rsidP="00F053F6">
      <w:pPr>
        <w:widowControl/>
        <w:autoSpaceDE/>
        <w:autoSpaceDN/>
        <w:spacing w:after="160" w:line="259" w:lineRule="auto"/>
        <w:rPr>
          <w:sz w:val="24"/>
          <w:szCs w:val="24"/>
        </w:rPr>
      </w:pPr>
      <w:r w:rsidRPr="00757670">
        <w:rPr>
          <w:noProof/>
          <w:sz w:val="24"/>
          <w:szCs w:val="24"/>
        </w:rPr>
        <mc:AlternateContent>
          <mc:Choice Requires="wps">
            <w:drawing>
              <wp:anchor distT="45720" distB="45720" distL="114300" distR="114300" simplePos="0" relativeHeight="251718656" behindDoc="1" locked="0" layoutInCell="1" allowOverlap="1" wp14:anchorId="5402C26F" wp14:editId="26904488">
                <wp:simplePos x="0" y="0"/>
                <wp:positionH relativeFrom="column">
                  <wp:posOffset>342900</wp:posOffset>
                </wp:positionH>
                <wp:positionV relativeFrom="paragraph">
                  <wp:posOffset>763905</wp:posOffset>
                </wp:positionV>
                <wp:extent cx="3914775" cy="1685925"/>
                <wp:effectExtent l="0" t="0" r="9525" b="9525"/>
                <wp:wrapTight wrapText="bothSides">
                  <wp:wrapPolygon edited="0">
                    <wp:start x="0" y="0"/>
                    <wp:lineTo x="0" y="21478"/>
                    <wp:lineTo x="21547" y="21478"/>
                    <wp:lineTo x="21547" y="0"/>
                    <wp:lineTo x="0" y="0"/>
                  </wp:wrapPolygon>
                </wp:wrapTight>
                <wp:docPr id="1388431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685925"/>
                        </a:xfrm>
                        <a:prstGeom prst="rect">
                          <a:avLst/>
                        </a:prstGeom>
                        <a:solidFill>
                          <a:srgbClr val="9DC3E6"/>
                        </a:solidFill>
                        <a:ln w="9525">
                          <a:noFill/>
                          <a:miter lim="800000"/>
                          <a:headEnd/>
                          <a:tailEnd/>
                        </a:ln>
                      </wps:spPr>
                      <wps:txbx>
                        <w:txbxContent>
                          <w:p w14:paraId="603481D5" w14:textId="1AAE66FA" w:rsidR="00757670" w:rsidRPr="00FF122C" w:rsidRDefault="00757670" w:rsidP="00FF122C">
                            <w:pPr>
                              <w:spacing w:after="120"/>
                              <w:rPr>
                                <w:sz w:val="16"/>
                                <w:szCs w:val="16"/>
                              </w:rPr>
                            </w:pPr>
                            <w:r w:rsidRPr="00FF122C">
                              <w:rPr>
                                <w:sz w:val="21"/>
                                <w:szCs w:val="21"/>
                              </w:rPr>
                              <w:t xml:space="preserve">Please join us at the 2026 IBC Forum </w:t>
                            </w:r>
                            <w:r w:rsidR="0071571C">
                              <w:rPr>
                                <w:sz w:val="21"/>
                                <w:szCs w:val="21"/>
                              </w:rPr>
                              <w:t>– a</w:t>
                            </w:r>
                            <w:r w:rsidRPr="00FF122C">
                              <w:rPr>
                                <w:sz w:val="21"/>
                                <w:szCs w:val="21"/>
                              </w:rPr>
                              <w:t>n opportunity for representatives of accredited organisations and IBCs to connect, discuss key issues in gene technology regulation, hear the latest updates and engage with the OGTR. </w:t>
                            </w:r>
                          </w:p>
                          <w:p w14:paraId="6766958F" w14:textId="402226BE" w:rsidR="0071571C" w:rsidRDefault="00757670" w:rsidP="00FF122C">
                            <w:pPr>
                              <w:spacing w:after="120"/>
                              <w:rPr>
                                <w:sz w:val="16"/>
                                <w:szCs w:val="16"/>
                              </w:rPr>
                            </w:pPr>
                            <w:r w:rsidRPr="00FF122C">
                              <w:rPr>
                                <w:sz w:val="21"/>
                                <w:szCs w:val="21"/>
                              </w:rPr>
                              <w:t xml:space="preserve">If you have a topic suggestion or a case study to share, email </w:t>
                            </w:r>
                            <w:hyperlink r:id="rId20" w:history="1">
                              <w:r w:rsidRPr="00FF122C">
                                <w:rPr>
                                  <w:rStyle w:val="Hyperlink"/>
                                  <w:color w:val="1F3864" w:themeColor="accent1" w:themeShade="80"/>
                                  <w:sz w:val="21"/>
                                  <w:szCs w:val="21"/>
                                </w:rPr>
                                <w:t>ogtr@health.gov.au</w:t>
                              </w:r>
                            </w:hyperlink>
                            <w:r>
                              <w:rPr>
                                <w:b/>
                                <w:bCs/>
                                <w:sz w:val="21"/>
                                <w:szCs w:val="21"/>
                              </w:rPr>
                              <w:t xml:space="preserve"> </w:t>
                            </w:r>
                            <w:r w:rsidRPr="00FF122C">
                              <w:rPr>
                                <w:sz w:val="21"/>
                                <w:szCs w:val="21"/>
                              </w:rPr>
                              <w:t>with “IBC Forum” in the subject line.</w:t>
                            </w:r>
                          </w:p>
                          <w:p w14:paraId="6744DE53" w14:textId="79351FF6" w:rsidR="00757670" w:rsidRPr="00FF122C" w:rsidRDefault="00757670" w:rsidP="00FF122C">
                            <w:pPr>
                              <w:spacing w:after="120"/>
                              <w:rPr>
                                <w:sz w:val="20"/>
                                <w:szCs w:val="20"/>
                              </w:rPr>
                            </w:pPr>
                            <w:r w:rsidRPr="00FF122C">
                              <w:rPr>
                                <w:sz w:val="21"/>
                                <w:szCs w:val="21"/>
                              </w:rPr>
                              <w:t>Attendance is free, with program and registration details to be provided 6–8 weeks before the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2C26F" id="_x0000_t202" coordsize="21600,21600" o:spt="202" path="m,l,21600r21600,l21600,xe">
                <v:stroke joinstyle="miter"/>
                <v:path gradientshapeok="t" o:connecttype="rect"/>
              </v:shapetype>
              <v:shape id="Text Box 2" o:spid="_x0000_s1026" type="#_x0000_t202" style="position:absolute;margin-left:27pt;margin-top:60.15pt;width:308.25pt;height:132.7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" fillcolor="#9dc3e6" stroked="f">
                <v:textbox>
                  <w:txbxContent>
                    <w:p w14:paraId="603481D5" w14:textId="1AAE66FA" w:rsidR="00757670" w:rsidRPr="00FF122C" w:rsidRDefault="00757670" w:rsidP="00FF122C">
                      <w:pPr>
                        <w:spacing w:after="120"/>
                        <w:rPr>
                          <w:sz w:val="16"/>
                          <w:szCs w:val="16"/>
                        </w:rPr>
                      </w:pPr>
                      <w:r w:rsidRPr="00FF122C">
                        <w:rPr>
                          <w:sz w:val="21"/>
                          <w:szCs w:val="21"/>
                        </w:rPr>
                        <w:t xml:space="preserve">Please join us at the 2026 IBC Forum </w:t>
                      </w:r>
                      <w:r w:rsidR="0071571C">
                        <w:rPr>
                          <w:sz w:val="21"/>
                          <w:szCs w:val="21"/>
                        </w:rPr>
                        <w:t>– a</w:t>
                      </w:r>
                      <w:r w:rsidRPr="00FF122C">
                        <w:rPr>
                          <w:sz w:val="21"/>
                          <w:szCs w:val="21"/>
                        </w:rPr>
                        <w:t>n opportunity for representatives of accredited organisations and IBCs to connect, discuss key issues in gene technology regulation, hear the latest updates and engage with the OGTR. </w:t>
                      </w:r>
                    </w:p>
                    <w:p w14:paraId="6766958F" w14:textId="402226BE" w:rsidR="0071571C" w:rsidRDefault="00757670" w:rsidP="00FF122C">
                      <w:pPr>
                        <w:spacing w:after="120"/>
                        <w:rPr>
                          <w:sz w:val="16"/>
                          <w:szCs w:val="16"/>
                        </w:rPr>
                      </w:pPr>
                      <w:r w:rsidRPr="00FF122C">
                        <w:rPr>
                          <w:sz w:val="21"/>
                          <w:szCs w:val="21"/>
                        </w:rPr>
                        <w:t xml:space="preserve">If you have a topic suggestion or a case study to share, email </w:t>
                      </w:r>
                      <w:hyperlink r:id="rId21" w:history="1">
                        <w:r w:rsidRPr="00FF122C">
                          <w:rPr>
                            <w:rStyle w:val="Hyperlink"/>
                            <w:color w:val="1F3864" w:themeColor="accent1" w:themeShade="80"/>
                            <w:sz w:val="21"/>
                            <w:szCs w:val="21"/>
                          </w:rPr>
                          <w:t>ogtr@health.gov.au</w:t>
                        </w:r>
                      </w:hyperlink>
                      <w:r>
                        <w:rPr>
                          <w:b/>
                          <w:bCs/>
                          <w:sz w:val="21"/>
                          <w:szCs w:val="21"/>
                        </w:rPr>
                        <w:t xml:space="preserve"> </w:t>
                      </w:r>
                      <w:r w:rsidRPr="00FF122C">
                        <w:rPr>
                          <w:sz w:val="21"/>
                          <w:szCs w:val="21"/>
                        </w:rPr>
                        <w:t>with “IBC Forum” in the subject line.</w:t>
                      </w:r>
                    </w:p>
                    <w:p w14:paraId="6744DE53" w14:textId="79351FF6" w:rsidR="00757670" w:rsidRPr="00FF122C" w:rsidRDefault="00757670" w:rsidP="00FF122C">
                      <w:pPr>
                        <w:spacing w:after="120"/>
                        <w:rPr>
                          <w:sz w:val="20"/>
                          <w:szCs w:val="20"/>
                        </w:rPr>
                      </w:pPr>
                      <w:r w:rsidRPr="00FF122C">
                        <w:rPr>
                          <w:sz w:val="21"/>
                          <w:szCs w:val="21"/>
                        </w:rPr>
                        <w:t>Attendance is free, with program and registration details to be provided 6–8 weeks before the event.</w:t>
                      </w:r>
                    </w:p>
                  </w:txbxContent>
                </v:textbox>
                <w10:wrap type="tight"/>
              </v:shape>
            </w:pict>
          </mc:Fallback>
        </mc:AlternateContent>
      </w:r>
      <w:r w:rsidRPr="00C415D5">
        <w:rPr>
          <w:noProof/>
          <w:sz w:val="24"/>
          <w:szCs w:val="24"/>
        </w:rPr>
        <mc:AlternateContent>
          <mc:Choice Requires="wps">
            <w:drawing>
              <wp:anchor distT="45720" distB="45720" distL="114300" distR="114300" simplePos="0" relativeHeight="251716608" behindDoc="0" locked="0" layoutInCell="1" allowOverlap="1" wp14:anchorId="5173D96D" wp14:editId="2A4EAF3A">
                <wp:simplePos x="0" y="0"/>
                <wp:positionH relativeFrom="column">
                  <wp:posOffset>371475</wp:posOffset>
                </wp:positionH>
                <wp:positionV relativeFrom="paragraph">
                  <wp:posOffset>88265</wp:posOffset>
                </wp:positionV>
                <wp:extent cx="6038215" cy="285750"/>
                <wp:effectExtent l="0" t="0" r="635" b="0"/>
                <wp:wrapSquare wrapText="bothSides"/>
                <wp:docPr id="1483884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285750"/>
                        </a:xfrm>
                        <a:prstGeom prst="rect">
                          <a:avLst/>
                        </a:prstGeom>
                        <a:solidFill>
                          <a:srgbClr val="9DC3E6"/>
                        </a:solidFill>
                        <a:ln w="9525">
                          <a:noFill/>
                          <a:miter lim="800000"/>
                          <a:headEnd/>
                          <a:tailEnd/>
                        </a:ln>
                      </wps:spPr>
                      <wps:txbx>
                        <w:txbxContent>
                          <w:p w14:paraId="6DD4ADE7" w14:textId="756E4D7E" w:rsidR="00C415D5" w:rsidRPr="00FF122C" w:rsidRDefault="00C415D5">
                            <w:pPr>
                              <w:rPr>
                                <w:b/>
                                <w:bCs/>
                                <w:i/>
                                <w:iCs/>
                                <w:sz w:val="24"/>
                                <w:szCs w:val="24"/>
                                <w:u w:val="single"/>
                              </w:rPr>
                            </w:pPr>
                            <w:r w:rsidRPr="00FF122C">
                              <w:rPr>
                                <w:b/>
                                <w:bCs/>
                                <w:i/>
                                <w:iCs/>
                                <w:sz w:val="24"/>
                                <w:szCs w:val="24"/>
                                <w:u w:val="single"/>
                              </w:rPr>
                              <w:t>Save the Date: The 11</w:t>
                            </w:r>
                            <w:r w:rsidRPr="00FF122C">
                              <w:rPr>
                                <w:b/>
                                <w:bCs/>
                                <w:i/>
                                <w:iCs/>
                                <w:sz w:val="24"/>
                                <w:szCs w:val="24"/>
                                <w:u w:val="single"/>
                                <w:vertAlign w:val="superscript"/>
                              </w:rPr>
                              <w:t>th</w:t>
                            </w:r>
                            <w:r w:rsidRPr="00FF122C">
                              <w:rPr>
                                <w:b/>
                                <w:bCs/>
                                <w:i/>
                                <w:iCs/>
                                <w:sz w:val="24"/>
                                <w:szCs w:val="24"/>
                                <w:u w:val="single"/>
                              </w:rPr>
                              <w:t xml:space="preserve"> National Institutional Biosafety Committee Forum</w:t>
                            </w:r>
                          </w:p>
                          <w:p w14:paraId="6DC71769" w14:textId="77777777" w:rsidR="00757670" w:rsidRPr="00757670" w:rsidRDefault="007576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3D96D" id="_x0000_s1027" type="#_x0000_t202" style="position:absolute;margin-left:29.25pt;margin-top:6.95pt;width:475.45pt;height:2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" fillcolor="#9dc3e6" stroked="f">
                <v:textbox>
                  <w:txbxContent>
                    <w:p w14:paraId="6DD4ADE7" w14:textId="756E4D7E" w:rsidR="00C415D5" w:rsidRPr="00FF122C" w:rsidRDefault="00C415D5">
                      <w:pPr>
                        <w:rPr>
                          <w:b/>
                          <w:bCs/>
                          <w:i/>
                          <w:iCs/>
                          <w:sz w:val="24"/>
                          <w:szCs w:val="24"/>
                          <w:u w:val="single"/>
                        </w:rPr>
                      </w:pPr>
                      <w:r w:rsidRPr="00FF122C">
                        <w:rPr>
                          <w:b/>
                          <w:bCs/>
                          <w:i/>
                          <w:iCs/>
                          <w:sz w:val="24"/>
                          <w:szCs w:val="24"/>
                          <w:u w:val="single"/>
                        </w:rPr>
                        <w:t>Save the Date: The 11</w:t>
                      </w:r>
                      <w:r w:rsidRPr="00FF122C">
                        <w:rPr>
                          <w:b/>
                          <w:bCs/>
                          <w:i/>
                          <w:iCs/>
                          <w:sz w:val="24"/>
                          <w:szCs w:val="24"/>
                          <w:u w:val="single"/>
                          <w:vertAlign w:val="superscript"/>
                        </w:rPr>
                        <w:t>th</w:t>
                      </w:r>
                      <w:r w:rsidRPr="00FF122C">
                        <w:rPr>
                          <w:b/>
                          <w:bCs/>
                          <w:i/>
                          <w:iCs/>
                          <w:sz w:val="24"/>
                          <w:szCs w:val="24"/>
                          <w:u w:val="single"/>
                        </w:rPr>
                        <w:t xml:space="preserve"> National Institutional Biosafety Committee Forum</w:t>
                      </w:r>
                    </w:p>
                    <w:p w14:paraId="6DC71769" w14:textId="77777777" w:rsidR="00757670" w:rsidRPr="00757670" w:rsidRDefault="00757670"/>
                  </w:txbxContent>
                </v:textbox>
                <w10:wrap type="square"/>
              </v:shape>
            </w:pict>
          </mc:Fallback>
        </mc:AlternateContent>
      </w:r>
      <w:r>
        <w:rPr>
          <w:noProof/>
          <w:sz w:val="24"/>
          <w:szCs w:val="24"/>
          <w14:ligatures w14:val="standardContextual"/>
        </w:rPr>
        <mc:AlternateContent>
          <mc:Choice Requires="wps">
            <w:drawing>
              <wp:anchor distT="0" distB="0" distL="114300" distR="114300" simplePos="0" relativeHeight="251713536" behindDoc="0" locked="0" layoutInCell="1" allowOverlap="1" wp14:anchorId="12E57899" wp14:editId="25ED065C">
                <wp:simplePos x="0" y="0"/>
                <wp:positionH relativeFrom="column">
                  <wp:posOffset>156845</wp:posOffset>
                </wp:positionH>
                <wp:positionV relativeFrom="paragraph">
                  <wp:posOffset>12065</wp:posOffset>
                </wp:positionV>
                <wp:extent cx="6496050" cy="2552700"/>
                <wp:effectExtent l="0" t="0" r="19050" b="19050"/>
                <wp:wrapNone/>
                <wp:docPr id="431573345" name="Rectangle: Rounded Corners 10"/>
                <wp:cNvGraphicFramePr/>
                <a:graphic xmlns:a="http://schemas.openxmlformats.org/drawingml/2006/main">
                  <a:graphicData uri="http://schemas.microsoft.com/office/word/2010/wordprocessingShape">
                    <wps:wsp>
                      <wps:cNvSpPr/>
                      <wps:spPr>
                        <a:xfrm>
                          <a:off x="0" y="0"/>
                          <a:ext cx="6496050" cy="2552700"/>
                        </a:xfrm>
                        <a:prstGeom prst="roundRect">
                          <a:avLst/>
                        </a:prstGeom>
                        <a:solidFill>
                          <a:srgbClr val="9DC3E6"/>
                        </a:solidFill>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A79396" id="Rectangle: Rounded Corners 10" o:spid="_x0000_s1026" style="position:absolute;margin-left:12.35pt;margin-top:.95pt;width:511.5pt;height:20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" fillcolor="#9dc3e6" strokecolor="#091723 [488]" strokeweight="1pt">
                <v:stroke joinstyle="miter"/>
              </v:roundrect>
            </w:pict>
          </mc:Fallback>
        </mc:AlternateContent>
      </w:r>
      <w:r w:rsidRPr="00C415D5">
        <w:rPr>
          <w:noProof/>
          <w:sz w:val="24"/>
          <w:szCs w:val="24"/>
        </w:rPr>
        <mc:AlternateContent>
          <mc:Choice Requires="wps">
            <w:drawing>
              <wp:anchor distT="45720" distB="45720" distL="114300" distR="114300" simplePos="0" relativeHeight="251720704" behindDoc="0" locked="0" layoutInCell="1" allowOverlap="1" wp14:anchorId="45476075" wp14:editId="00B7600C">
                <wp:simplePos x="0" y="0"/>
                <wp:positionH relativeFrom="column">
                  <wp:posOffset>381000</wp:posOffset>
                </wp:positionH>
                <wp:positionV relativeFrom="paragraph">
                  <wp:posOffset>338455</wp:posOffset>
                </wp:positionV>
                <wp:extent cx="3219450" cy="400050"/>
                <wp:effectExtent l="0" t="0" r="0" b="0"/>
                <wp:wrapSquare wrapText="bothSides"/>
                <wp:docPr id="1546491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00050"/>
                        </a:xfrm>
                        <a:prstGeom prst="rect">
                          <a:avLst/>
                        </a:prstGeom>
                        <a:solidFill>
                          <a:srgbClr val="9DC3E6"/>
                        </a:solidFill>
                        <a:ln w="9525">
                          <a:noFill/>
                          <a:miter lim="800000"/>
                          <a:headEnd/>
                          <a:tailEnd/>
                        </a:ln>
                      </wps:spPr>
                      <wps:txbx>
                        <w:txbxContent>
                          <w:p w14:paraId="18309E1B" w14:textId="77777777" w:rsidR="00757670" w:rsidRPr="00FF122C" w:rsidRDefault="00757670" w:rsidP="00757670">
                            <w:pPr>
                              <w:rPr>
                                <w:i/>
                                <w:iCs/>
                                <w:sz w:val="21"/>
                                <w:szCs w:val="21"/>
                              </w:rPr>
                            </w:pPr>
                            <w:r w:rsidRPr="00FF122C">
                              <w:rPr>
                                <w:i/>
                                <w:iCs/>
                                <w:sz w:val="21"/>
                                <w:szCs w:val="21"/>
                              </w:rPr>
                              <w:t>The National Museum of Australia, Canberra</w:t>
                            </w:r>
                          </w:p>
                          <w:p w14:paraId="5C94D4FB" w14:textId="08DFE396" w:rsidR="00757670" w:rsidRPr="00FF122C" w:rsidRDefault="00757670" w:rsidP="00757670">
                            <w:pPr>
                              <w:rPr>
                                <w:i/>
                                <w:iCs/>
                                <w:sz w:val="21"/>
                                <w:szCs w:val="21"/>
                              </w:rPr>
                            </w:pPr>
                            <w:r w:rsidRPr="00FF122C">
                              <w:rPr>
                                <w:i/>
                                <w:iCs/>
                                <w:sz w:val="21"/>
                                <w:szCs w:val="21"/>
                              </w:rPr>
                              <w:t xml:space="preserve">14 – 15 October 2026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76075" id="_x0000_s1028" type="#_x0000_t202" style="position:absolute;margin-left:30pt;margin-top:26.65pt;width:253.5pt;height:31.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" fillcolor="#9dc3e6" stroked="f">
                <v:textbox>
                  <w:txbxContent>
                    <w:p w14:paraId="18309E1B" w14:textId="77777777" w:rsidR="00757670" w:rsidRPr="00FF122C" w:rsidRDefault="00757670" w:rsidP="00757670">
                      <w:pPr>
                        <w:rPr>
                          <w:i/>
                          <w:iCs/>
                          <w:sz w:val="21"/>
                          <w:szCs w:val="21"/>
                        </w:rPr>
                      </w:pPr>
                      <w:r w:rsidRPr="00FF122C">
                        <w:rPr>
                          <w:i/>
                          <w:iCs/>
                          <w:sz w:val="21"/>
                          <w:szCs w:val="21"/>
                        </w:rPr>
                        <w:t>The National Museum of Australia, Canberra</w:t>
                      </w:r>
                    </w:p>
                    <w:p w14:paraId="5C94D4FB" w14:textId="08DFE396" w:rsidR="00757670" w:rsidRPr="00FF122C" w:rsidRDefault="00757670" w:rsidP="00757670">
                      <w:pPr>
                        <w:rPr>
                          <w:i/>
                          <w:iCs/>
                          <w:sz w:val="21"/>
                          <w:szCs w:val="21"/>
                        </w:rPr>
                      </w:pPr>
                      <w:r w:rsidRPr="00FF122C">
                        <w:rPr>
                          <w:i/>
                          <w:iCs/>
                          <w:sz w:val="21"/>
                          <w:szCs w:val="21"/>
                        </w:rPr>
                        <w:t xml:space="preserve">14 – 15 October 2026 </w:t>
                      </w:r>
                    </w:p>
                  </w:txbxContent>
                </v:textbox>
                <w10:wrap type="square"/>
              </v:shape>
            </w:pict>
          </mc:Fallback>
        </mc:AlternateContent>
      </w:r>
      <w:r w:rsidR="00C415D5">
        <w:rPr>
          <w:noProof/>
          <w:color w:val="000000" w:themeColor="text1"/>
          <w14:ligatures w14:val="standardContextual"/>
        </w:rPr>
        <w:drawing>
          <wp:anchor distT="0" distB="0" distL="114300" distR="114300" simplePos="0" relativeHeight="251714560" behindDoc="1" locked="0" layoutInCell="1" allowOverlap="1" wp14:anchorId="4376406F" wp14:editId="17AAA7BF">
            <wp:simplePos x="0" y="0"/>
            <wp:positionH relativeFrom="page">
              <wp:posOffset>4781550</wp:posOffset>
            </wp:positionH>
            <wp:positionV relativeFrom="paragraph">
              <wp:posOffset>748030</wp:posOffset>
            </wp:positionV>
            <wp:extent cx="2056765" cy="1371600"/>
            <wp:effectExtent l="133350" t="114300" r="133985" b="171450"/>
            <wp:wrapSquare wrapText="bothSides"/>
            <wp:docPr id="880452239" name="Picture 11" descr="A red pin is pinned on a calendar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52239" name="Picture 880452239" descr="A red pin is pinned on a calendar da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6765"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053F6">
        <w:rPr>
          <w:sz w:val="24"/>
          <w:szCs w:val="24"/>
        </w:rPr>
        <w:br w:type="page"/>
      </w:r>
    </w:p>
    <w:p w14:paraId="4E4BB8AD" w14:textId="147C6A71" w:rsidR="00B43CEB" w:rsidRPr="00F053F6" w:rsidRDefault="00CC7D3A" w:rsidP="00B43CEB">
      <w:pPr>
        <w:pStyle w:val="ListParagraph"/>
        <w:spacing w:after="160"/>
        <w:ind w:left="0"/>
        <w:rPr>
          <w:rFonts w:ascii="Tahoma" w:hAnsi="Tahoma" w:cs="Tahoma"/>
          <w:b/>
          <w:bCs/>
          <w:color w:val="4472C3"/>
        </w:rPr>
      </w:pPr>
      <w:r w:rsidRPr="00F053F6">
        <w:rPr>
          <w:rFonts w:ascii="Tahoma" w:hAnsi="Tahoma" w:cs="Tahoma"/>
          <w:b/>
          <w:bCs/>
          <w:color w:val="4472C3"/>
        </w:rPr>
        <w:lastRenderedPageBreak/>
        <w:t>Are your organisations contact details up to date</w:t>
      </w:r>
      <w:r w:rsidR="00E00281" w:rsidRPr="00F053F6">
        <w:rPr>
          <w:rFonts w:ascii="Tahoma" w:hAnsi="Tahoma" w:cs="Tahoma"/>
          <w:b/>
          <w:bCs/>
          <w:color w:val="4472C3"/>
        </w:rPr>
        <w:t xml:space="preserve"> and do you need portal access</w:t>
      </w:r>
    </w:p>
    <w:p w14:paraId="46C53BF2" w14:textId="6E2F29E7" w:rsidR="004F54E7" w:rsidRDefault="00402767" w:rsidP="004F54E7">
      <w:pPr>
        <w:spacing w:after="60"/>
      </w:pPr>
      <w:r w:rsidRPr="00D32794">
        <w:rPr>
          <w:noProof/>
        </w:rPr>
        <w:drawing>
          <wp:anchor distT="0" distB="0" distL="114300" distR="114300" simplePos="0" relativeHeight="251696128" behindDoc="0" locked="0" layoutInCell="1" allowOverlap="1" wp14:anchorId="3063F668" wp14:editId="3EA6607C">
            <wp:simplePos x="0" y="0"/>
            <wp:positionH relativeFrom="margin">
              <wp:posOffset>4962525</wp:posOffset>
            </wp:positionH>
            <wp:positionV relativeFrom="paragraph">
              <wp:posOffset>532765</wp:posOffset>
            </wp:positionV>
            <wp:extent cx="1743075" cy="2554605"/>
            <wp:effectExtent l="0" t="0" r="9525" b="0"/>
            <wp:wrapThrough wrapText="bothSides">
              <wp:wrapPolygon edited="0">
                <wp:start x="0" y="0"/>
                <wp:lineTo x="0" y="21423"/>
                <wp:lineTo x="21482" y="21423"/>
                <wp:lineTo x="21482" y="0"/>
                <wp:lineTo x="0" y="0"/>
              </wp:wrapPolygon>
            </wp:wrapThrough>
            <wp:docPr id="1643737587" name="Picture 1" descr="Image of &quot;OGTR Contact Roles and Authorisation&quot; guid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37587" name="Picture 1" descr="Image of &quot;OGTR Contact Roles and Authorisation&quot; guidance document"/>
                    <pic:cNvPicPr/>
                  </pic:nvPicPr>
                  <pic:blipFill>
                    <a:blip r:embed="rId23">
                      <a:extLst>
                        <a:ext uri="{28A0092B-C50C-407E-A947-70E740481C1C}">
                          <a14:useLocalDpi xmlns:a14="http://schemas.microsoft.com/office/drawing/2010/main" val="0"/>
                        </a:ext>
                      </a:extLst>
                    </a:blip>
                    <a:stretch>
                      <a:fillRect/>
                    </a:stretch>
                  </pic:blipFill>
                  <pic:spPr>
                    <a:xfrm>
                      <a:off x="0" y="0"/>
                      <a:ext cx="1743075" cy="2554605"/>
                    </a:xfrm>
                    <a:prstGeom prst="rect">
                      <a:avLst/>
                    </a:prstGeom>
                  </pic:spPr>
                </pic:pic>
              </a:graphicData>
            </a:graphic>
            <wp14:sizeRelH relativeFrom="page">
              <wp14:pctWidth>0</wp14:pctWidth>
            </wp14:sizeRelH>
            <wp14:sizeRelV relativeFrom="page">
              <wp14:pctHeight>0</wp14:pctHeight>
            </wp14:sizeRelV>
          </wp:anchor>
        </w:drawing>
      </w:r>
      <w:r w:rsidR="004C0903" w:rsidRPr="00413CB3">
        <w:rPr>
          <w:noProof/>
          <w14:ligatures w14:val="standardContextual"/>
        </w:rPr>
        <w:drawing>
          <wp:anchor distT="0" distB="0" distL="114300" distR="114300" simplePos="0" relativeHeight="251694080" behindDoc="1" locked="0" layoutInCell="1" allowOverlap="1" wp14:anchorId="2F703597" wp14:editId="1453350F">
            <wp:simplePos x="0" y="0"/>
            <wp:positionH relativeFrom="column">
              <wp:posOffset>-142875</wp:posOffset>
            </wp:positionH>
            <wp:positionV relativeFrom="paragraph">
              <wp:posOffset>144145</wp:posOffset>
            </wp:positionV>
            <wp:extent cx="1777365" cy="2686050"/>
            <wp:effectExtent l="0" t="0" r="0" b="0"/>
            <wp:wrapTight wrapText="bothSides">
              <wp:wrapPolygon edited="0">
                <wp:start x="0" y="0"/>
                <wp:lineTo x="0" y="21447"/>
                <wp:lineTo x="21299" y="21447"/>
                <wp:lineTo x="21299" y="0"/>
                <wp:lineTo x="0" y="0"/>
              </wp:wrapPolygon>
            </wp:wrapTight>
            <wp:docPr id="1560178645" name="Picture 1" descr="Image of cover page from &quot;Notification of change in contacts for organisation&quo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78645" name="Picture 1" descr="Image of cover page from &quot;Notification of change in contacts for organisation&quot; form"/>
                    <pic:cNvPicPr/>
                  </pic:nvPicPr>
                  <pic:blipFill>
                    <a:blip r:embed="rId24">
                      <a:extLst>
                        <a:ext uri="{28A0092B-C50C-407E-A947-70E740481C1C}">
                          <a14:useLocalDpi xmlns:a14="http://schemas.microsoft.com/office/drawing/2010/main" val="0"/>
                        </a:ext>
                      </a:extLst>
                    </a:blip>
                    <a:stretch>
                      <a:fillRect/>
                    </a:stretch>
                  </pic:blipFill>
                  <pic:spPr>
                    <a:xfrm>
                      <a:off x="0" y="0"/>
                      <a:ext cx="1777365" cy="2686050"/>
                    </a:xfrm>
                    <a:prstGeom prst="rect">
                      <a:avLst/>
                    </a:prstGeom>
                  </pic:spPr>
                </pic:pic>
              </a:graphicData>
            </a:graphic>
            <wp14:sizeRelH relativeFrom="page">
              <wp14:pctWidth>0</wp14:pctWidth>
            </wp14:sizeRelH>
            <wp14:sizeRelV relativeFrom="page">
              <wp14:pctHeight>0</wp14:pctHeight>
            </wp14:sizeRelV>
          </wp:anchor>
        </w:drawing>
      </w:r>
      <w:r w:rsidR="007A37E4">
        <w:t xml:space="preserve">It is important that we have </w:t>
      </w:r>
      <w:r w:rsidR="001F37AB">
        <w:t>correct contact</w:t>
      </w:r>
      <w:r w:rsidR="006E54F0">
        <w:t xml:space="preserve"> detail</w:t>
      </w:r>
      <w:r w:rsidR="001F37AB">
        <w:t xml:space="preserve">s for your organisation. </w:t>
      </w:r>
      <w:r w:rsidR="00B33285">
        <w:t xml:space="preserve">The </w:t>
      </w:r>
      <w:hyperlink r:id="rId25" w:history="1">
        <w:r w:rsidR="004F54E7" w:rsidRPr="00D758AF">
          <w:rPr>
            <w:rStyle w:val="Hyperlink"/>
          </w:rPr>
          <w:t>Notification of change in contacts and portal access for an organisation</w:t>
        </w:r>
      </w:hyperlink>
      <w:r w:rsidR="00D758AF">
        <w:t xml:space="preserve"> </w:t>
      </w:r>
      <w:r w:rsidR="0037012D">
        <w:t xml:space="preserve">form </w:t>
      </w:r>
      <w:r w:rsidR="00D758AF">
        <w:t xml:space="preserve">can be used to update contact details </w:t>
      </w:r>
      <w:r w:rsidR="00454DD6">
        <w:t xml:space="preserve">for </w:t>
      </w:r>
      <w:r w:rsidR="00D758AF">
        <w:t xml:space="preserve">key </w:t>
      </w:r>
      <w:r w:rsidR="00413CB3">
        <w:t>personnel</w:t>
      </w:r>
      <w:r w:rsidR="00CC7DB9">
        <w:t>.</w:t>
      </w:r>
    </w:p>
    <w:p w14:paraId="0435BF6A" w14:textId="559E8A9E" w:rsidR="004C0903" w:rsidRPr="004F54E7" w:rsidRDefault="004C0903" w:rsidP="004F54E7">
      <w:pPr>
        <w:spacing w:after="60"/>
        <w:rPr>
          <w:b/>
          <w:bCs/>
        </w:rPr>
      </w:pPr>
    </w:p>
    <w:p w14:paraId="4D798FA9" w14:textId="01DEB4A6" w:rsidR="00B43CEB" w:rsidRDefault="006E54F0" w:rsidP="00B43CEB">
      <w:pPr>
        <w:spacing w:after="60"/>
      </w:pPr>
      <w:r>
        <w:t>W</w:t>
      </w:r>
      <w:r w:rsidR="00D32794">
        <w:t xml:space="preserve">e have a </w:t>
      </w:r>
      <w:r w:rsidR="00D32794">
        <w:fldChar w:fldCharType="begin"/>
      </w:r>
      <w:ins w:id="0" w:author="BLANTOCAS, Charlene" w:date="2026-07-13T13:54:00Z" w16du:dateUtc="2026-07-13T03:54:00Z">
        <w:r w:rsidR="000C53D9">
          <w:instrText>HYPERLINK "https://www.ogtr.gov.au/resources/publications/guidance-note-ogtr-contact-roles-and-authorisation"</w:instrText>
        </w:r>
      </w:ins>
      <w:del w:id="1" w:author="BLANTOCAS, Charlene" w:date="2026-07-13T13:54:00Z" w16du:dateUtc="2026-07-13T03:54:00Z">
        <w:r w:rsidR="00D32794" w:rsidDel="000C53D9">
          <w:delInstrText>HYPERLINK "Guidance%20note%20-%20OGTR%20Contact%20Roles%20and%20Authorisation%20|%20Office%20of%20the%20Gene%20Technology%20Regulator"</w:delInstrText>
        </w:r>
      </w:del>
      <w:r w:rsidR="00D32794">
        <w:fldChar w:fldCharType="separate"/>
      </w:r>
      <w:r w:rsidR="00D32794" w:rsidRPr="00D32794">
        <w:rPr>
          <w:rStyle w:val="Hyperlink"/>
        </w:rPr>
        <w:t>guidance docu</w:t>
      </w:r>
      <w:r w:rsidR="00D32794" w:rsidRPr="00D32794">
        <w:rPr>
          <w:rStyle w:val="Hyperlink"/>
        </w:rPr>
        <w:t>m</w:t>
      </w:r>
      <w:r w:rsidR="00D32794" w:rsidRPr="00D32794">
        <w:rPr>
          <w:rStyle w:val="Hyperlink"/>
        </w:rPr>
        <w:t>ent</w:t>
      </w:r>
      <w:r w:rsidR="00D32794">
        <w:fldChar w:fldCharType="end"/>
      </w:r>
      <w:r w:rsidR="00D32794">
        <w:t xml:space="preserve"> explaining </w:t>
      </w:r>
      <w:r>
        <w:t xml:space="preserve">the </w:t>
      </w:r>
      <w:r w:rsidR="00D32794">
        <w:t xml:space="preserve">authority </w:t>
      </w:r>
      <w:r>
        <w:t>of key contact roles</w:t>
      </w:r>
      <w:r w:rsidR="00D32794">
        <w:t xml:space="preserve"> with specific examples to </w:t>
      </w:r>
      <w:r w:rsidR="006F302C">
        <w:t xml:space="preserve">help </w:t>
      </w:r>
      <w:r w:rsidR="00D32794">
        <w:t xml:space="preserve">you </w:t>
      </w:r>
      <w:r w:rsidR="00E1401A">
        <w:t>in your selection.</w:t>
      </w:r>
      <w:r>
        <w:t xml:space="preserve"> Please contact </w:t>
      </w:r>
      <w:hyperlink r:id="rId26" w:history="1">
        <w:r w:rsidRPr="00D26A0E">
          <w:rPr>
            <w:rStyle w:val="Hyperlink"/>
          </w:rPr>
          <w:t>ogtr.applications@health.gov.au</w:t>
        </w:r>
      </w:hyperlink>
      <w:r>
        <w:t xml:space="preserve"> if you need assistance.</w:t>
      </w:r>
    </w:p>
    <w:p w14:paraId="359AA2D2" w14:textId="77777777" w:rsidR="004C0903" w:rsidRDefault="004C0903" w:rsidP="00B43CEB">
      <w:pPr>
        <w:spacing w:after="60"/>
      </w:pPr>
    </w:p>
    <w:p w14:paraId="2E35DB66" w14:textId="44299943" w:rsidR="00B43CEB" w:rsidRDefault="006E54F0" w:rsidP="007A05DA">
      <w:r>
        <w:t>I</w:t>
      </w:r>
      <w:r w:rsidR="00CF57DB">
        <w:t>f a member of your organisation requires access to the OGTR Portal</w:t>
      </w:r>
      <w:r w:rsidR="006F302C">
        <w:t>,</w:t>
      </w:r>
      <w:r w:rsidR="00CF57DB">
        <w:t xml:space="preserve"> please </w:t>
      </w:r>
      <w:r w:rsidR="006F302C">
        <w:t>complete</w:t>
      </w:r>
      <w:r w:rsidR="00CF57DB">
        <w:t xml:space="preserve"> the </w:t>
      </w:r>
      <w:hyperlink r:id="rId27" w:history="1">
        <w:r w:rsidR="00CF57DB" w:rsidRPr="00D758AF">
          <w:rPr>
            <w:rStyle w:val="Hyperlink"/>
          </w:rPr>
          <w:t>Notification of change in contacts and portal access for an organisation</w:t>
        </w:r>
      </w:hyperlink>
      <w:r w:rsidR="00CF57DB">
        <w:t xml:space="preserve"> form</w:t>
      </w:r>
      <w:r w:rsidR="009314B4">
        <w:t>.</w:t>
      </w:r>
    </w:p>
    <w:p w14:paraId="3233890D" w14:textId="23043DF2" w:rsidR="00C17935" w:rsidRDefault="00C17935" w:rsidP="00C17935"/>
    <w:p w14:paraId="63C6B178" w14:textId="77777777" w:rsidR="00F053F6" w:rsidRDefault="00F053F6" w:rsidP="00C17935"/>
    <w:p w14:paraId="43F643B3" w14:textId="77777777" w:rsidR="00F053F6" w:rsidRDefault="00F053F6" w:rsidP="00C17935"/>
    <w:p w14:paraId="6F1F0948" w14:textId="77777777" w:rsidR="00F053F6" w:rsidRDefault="00F053F6" w:rsidP="00C17935"/>
    <w:p w14:paraId="1D360EBF" w14:textId="5C378970" w:rsidR="009A49BE" w:rsidRDefault="009A49BE" w:rsidP="00197FEA">
      <w:pPr>
        <w:rPr>
          <w:b/>
          <w:bCs/>
          <w:color w:val="4472C3"/>
        </w:rPr>
      </w:pPr>
    </w:p>
    <w:p w14:paraId="37BB30C5" w14:textId="59A06D08" w:rsidR="00F053F6" w:rsidRPr="00F053F6" w:rsidRDefault="00F053F6" w:rsidP="00F053F6">
      <w:pPr>
        <w:widowControl/>
        <w:autoSpaceDE/>
        <w:autoSpaceDN/>
        <w:spacing w:after="160" w:line="259" w:lineRule="auto"/>
        <w:rPr>
          <w:rFonts w:eastAsiaTheme="minorHAnsi"/>
          <w:b/>
          <w:bCs/>
          <w:color w:val="4472C3"/>
          <w:sz w:val="24"/>
          <w:szCs w:val="24"/>
        </w:rPr>
      </w:pPr>
      <w:r>
        <w:rPr>
          <w:b/>
          <w:bCs/>
          <w:noProof/>
          <w:color w:val="4472C3"/>
          <w14:ligatures w14:val="standardContextual"/>
        </w:rPr>
        <w:drawing>
          <wp:anchor distT="0" distB="0" distL="114300" distR="114300" simplePos="0" relativeHeight="251711488" behindDoc="0" locked="0" layoutInCell="1" allowOverlap="1" wp14:anchorId="749EF6B0" wp14:editId="39B5CC21">
            <wp:simplePos x="0" y="0"/>
            <wp:positionH relativeFrom="page">
              <wp:posOffset>325351</wp:posOffset>
            </wp:positionH>
            <wp:positionV relativeFrom="paragraph">
              <wp:posOffset>136352</wp:posOffset>
            </wp:positionV>
            <wp:extent cx="2622550" cy="1475105"/>
            <wp:effectExtent l="114300" t="76200" r="63500" b="125095"/>
            <wp:wrapSquare wrapText="bothSides"/>
            <wp:docPr id="394467781" name="Picture 20" descr="Businessperson on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67781" name="Picture 394467781" descr="Businessperson on a comput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2550" cy="1475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F053F6">
        <w:rPr>
          <w:rFonts w:eastAsiaTheme="minorHAnsi"/>
          <w:b/>
          <w:bCs/>
          <w:color w:val="4472C3"/>
          <w:sz w:val="24"/>
          <w:szCs w:val="24"/>
        </w:rPr>
        <w:t>Use of AI in OGTR</w:t>
      </w:r>
    </w:p>
    <w:p w14:paraId="17F1977F" w14:textId="3B44DB17" w:rsidR="00F053F6" w:rsidRPr="00F053F6" w:rsidRDefault="00F053F6" w:rsidP="00F053F6">
      <w:pPr>
        <w:widowControl/>
        <w:autoSpaceDE/>
        <w:autoSpaceDN/>
        <w:spacing w:after="160" w:line="259" w:lineRule="auto"/>
      </w:pPr>
      <w:r w:rsidRPr="00F053F6">
        <w:t xml:space="preserve">OGTR </w:t>
      </w:r>
      <w:r w:rsidR="00820D8F">
        <w:t>is</w:t>
      </w:r>
      <w:r w:rsidR="00820D8F" w:rsidRPr="00F053F6">
        <w:t xml:space="preserve"> </w:t>
      </w:r>
      <w:r w:rsidRPr="00F053F6">
        <w:t xml:space="preserve">committed to the safe, ethical, responsible and legal use of AI. OGTR </w:t>
      </w:r>
      <w:r w:rsidR="00044782">
        <w:t>has</w:t>
      </w:r>
      <w:r w:rsidR="00044782" w:rsidRPr="00F053F6">
        <w:t xml:space="preserve"> </w:t>
      </w:r>
      <w:r w:rsidRPr="00F053F6">
        <w:t xml:space="preserve">access to M365 Copilot Chat to assist in our day-to-day work. We are aligned to the </w:t>
      </w:r>
      <w:hyperlink r:id="rId29" w:history="1">
        <w:r w:rsidRPr="00F053F6">
          <w:rPr>
            <w:rStyle w:val="Hyperlink"/>
          </w:rPr>
          <w:t>Australian Government Department of Health, Disability and Ageing</w:t>
        </w:r>
      </w:hyperlink>
      <w:r w:rsidRPr="00F053F6">
        <w:t xml:space="preserve"> and whole of government approach to use of AI, with our use cases limited to:</w:t>
      </w:r>
    </w:p>
    <w:p w14:paraId="2A4D95CA" w14:textId="7222665F" w:rsidR="00F053F6" w:rsidRPr="00F053F6" w:rsidRDefault="00F053F6" w:rsidP="00F053F6">
      <w:pPr>
        <w:widowControl/>
        <w:numPr>
          <w:ilvl w:val="0"/>
          <w:numId w:val="28"/>
        </w:numPr>
        <w:autoSpaceDE/>
        <w:autoSpaceDN/>
        <w:spacing w:after="160" w:line="259" w:lineRule="auto"/>
      </w:pPr>
      <w:r>
        <w:t xml:space="preserve"> </w:t>
      </w:r>
      <w:r w:rsidRPr="00F053F6">
        <w:t xml:space="preserve">Documentation summarisation and analysis, </w:t>
      </w:r>
    </w:p>
    <w:p w14:paraId="7D783820" w14:textId="43D6C62A" w:rsidR="00F053F6" w:rsidRPr="00F053F6" w:rsidRDefault="00F053F6" w:rsidP="00F053F6">
      <w:pPr>
        <w:widowControl/>
        <w:numPr>
          <w:ilvl w:val="0"/>
          <w:numId w:val="28"/>
        </w:numPr>
        <w:autoSpaceDE/>
        <w:autoSpaceDN/>
        <w:spacing w:after="160" w:line="259" w:lineRule="auto"/>
      </w:pPr>
      <w:r w:rsidRPr="00F053F6">
        <w:rPr>
          <w:b/>
          <w:bCs/>
          <w:noProof/>
          <w14:ligatures w14:val="standardContextual"/>
        </w:rPr>
        <w:drawing>
          <wp:anchor distT="0" distB="0" distL="114300" distR="114300" simplePos="0" relativeHeight="251712512" behindDoc="0" locked="0" layoutInCell="1" allowOverlap="1" wp14:anchorId="172F2A73" wp14:editId="44DEFDA7">
            <wp:simplePos x="0" y="0"/>
            <wp:positionH relativeFrom="margin">
              <wp:posOffset>-142240</wp:posOffset>
            </wp:positionH>
            <wp:positionV relativeFrom="paragraph">
              <wp:posOffset>83532</wp:posOffset>
            </wp:positionV>
            <wp:extent cx="2623185" cy="1967230"/>
            <wp:effectExtent l="114300" t="76200" r="62865" b="128270"/>
            <wp:wrapSquare wrapText="bothSides"/>
            <wp:docPr id="1386431541" name="Picture 21" descr="Microchips on a circui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31541" name="Picture 1386431541" descr="Microchips on a circuit boar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3185" cy="1967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t xml:space="preserve"> </w:t>
      </w:r>
      <w:r w:rsidRPr="00F053F6">
        <w:t xml:space="preserve">Content creation and editing, </w:t>
      </w:r>
    </w:p>
    <w:p w14:paraId="080E2A5A" w14:textId="3243E79E" w:rsidR="00F053F6" w:rsidRPr="00F053F6" w:rsidRDefault="00F053F6" w:rsidP="00F053F6">
      <w:pPr>
        <w:widowControl/>
        <w:numPr>
          <w:ilvl w:val="0"/>
          <w:numId w:val="28"/>
        </w:numPr>
        <w:autoSpaceDE/>
        <w:autoSpaceDN/>
        <w:spacing w:after="160" w:line="259" w:lineRule="auto"/>
      </w:pPr>
      <w:r>
        <w:t xml:space="preserve"> </w:t>
      </w:r>
      <w:r w:rsidRPr="00F053F6">
        <w:t xml:space="preserve">Meeting and task management, </w:t>
      </w:r>
    </w:p>
    <w:p w14:paraId="227B6297" w14:textId="11B54FF7" w:rsidR="00F053F6" w:rsidRPr="00F053F6" w:rsidRDefault="00F053F6" w:rsidP="00F053F6">
      <w:pPr>
        <w:widowControl/>
        <w:numPr>
          <w:ilvl w:val="0"/>
          <w:numId w:val="28"/>
        </w:numPr>
        <w:autoSpaceDE/>
        <w:autoSpaceDN/>
        <w:spacing w:after="160" w:line="259" w:lineRule="auto"/>
      </w:pPr>
      <w:r>
        <w:t xml:space="preserve"> </w:t>
      </w:r>
      <w:r w:rsidRPr="00F053F6">
        <w:t xml:space="preserve">Data insights and visualisation, </w:t>
      </w:r>
    </w:p>
    <w:p w14:paraId="7281EE8E" w14:textId="3D7A3A3F" w:rsidR="00F053F6" w:rsidRPr="00F053F6" w:rsidRDefault="00F053F6" w:rsidP="00F053F6">
      <w:pPr>
        <w:widowControl/>
        <w:numPr>
          <w:ilvl w:val="0"/>
          <w:numId w:val="28"/>
        </w:numPr>
        <w:autoSpaceDE/>
        <w:autoSpaceDN/>
        <w:spacing w:after="160" w:line="259" w:lineRule="auto"/>
      </w:pPr>
      <w:r>
        <w:t xml:space="preserve"> </w:t>
      </w:r>
      <w:r w:rsidRPr="00F053F6">
        <w:t xml:space="preserve">Information extraction and background research, and </w:t>
      </w:r>
    </w:p>
    <w:p w14:paraId="7DA9A429" w14:textId="6A648B92" w:rsidR="00F053F6" w:rsidRPr="00F053F6" w:rsidRDefault="00F053F6" w:rsidP="00F053F6">
      <w:pPr>
        <w:widowControl/>
        <w:numPr>
          <w:ilvl w:val="0"/>
          <w:numId w:val="28"/>
        </w:numPr>
        <w:autoSpaceDE/>
        <w:autoSpaceDN/>
        <w:spacing w:after="160" w:line="259" w:lineRule="auto"/>
      </w:pPr>
      <w:r>
        <w:t xml:space="preserve"> </w:t>
      </w:r>
      <w:r w:rsidRPr="00F053F6">
        <w:t xml:space="preserve">Image generation. </w:t>
      </w:r>
    </w:p>
    <w:p w14:paraId="05442B7E" w14:textId="1BE2030D" w:rsidR="00C326CB" w:rsidRDefault="00F053F6" w:rsidP="00F053F6">
      <w:pPr>
        <w:widowControl/>
        <w:autoSpaceDE/>
        <w:autoSpaceDN/>
        <w:spacing w:after="160" w:line="259" w:lineRule="auto"/>
        <w:rPr>
          <w:b/>
          <w:bCs/>
          <w:color w:val="4472C3"/>
          <w:sz w:val="32"/>
          <w:szCs w:val="32"/>
        </w:rPr>
      </w:pPr>
      <w:r w:rsidRPr="00F053F6">
        <w:t xml:space="preserve">OGTR does not use AI meeting transcription services and does not use AI to evaluate or make decisions on applications ensuring delegate accountability for decisions. Application data, sensitive information, and any potential CCI is not used </w:t>
      </w:r>
      <w:r w:rsidR="001559A7">
        <w:t>with</w:t>
      </w:r>
      <w:r w:rsidR="001559A7" w:rsidRPr="00F053F6">
        <w:t xml:space="preserve"> </w:t>
      </w:r>
      <w:r w:rsidRPr="00F053F6">
        <w:t>AI tools.</w:t>
      </w:r>
      <w:r w:rsidR="00C326CB">
        <w:rPr>
          <w:b/>
          <w:bCs/>
          <w:color w:val="4472C3"/>
          <w:sz w:val="32"/>
          <w:szCs w:val="32"/>
        </w:rPr>
        <w:br w:type="page"/>
      </w:r>
    </w:p>
    <w:p w14:paraId="0D0194DB" w14:textId="0F3E1286" w:rsidR="00CD7E64" w:rsidRDefault="00C326CB" w:rsidP="003C435B">
      <w:pPr>
        <w:rPr>
          <w:b/>
          <w:bCs/>
          <w:color w:val="4472C3"/>
          <w:sz w:val="32"/>
          <w:szCs w:val="32"/>
        </w:rPr>
      </w:pPr>
      <w:r w:rsidRPr="005056C3">
        <w:rPr>
          <w:b/>
          <w:bCs/>
          <w:noProof/>
          <w:color w:val="4472C3"/>
          <w:sz w:val="32"/>
          <w:szCs w:val="32"/>
        </w:rPr>
        <w:lastRenderedPageBreak/>
        <w:drawing>
          <wp:anchor distT="0" distB="0" distL="114300" distR="114300" simplePos="0" relativeHeight="251697152" behindDoc="1" locked="0" layoutInCell="1" allowOverlap="1" wp14:anchorId="06631765" wp14:editId="04067CDB">
            <wp:simplePos x="0" y="0"/>
            <wp:positionH relativeFrom="page">
              <wp:posOffset>4634230</wp:posOffset>
            </wp:positionH>
            <wp:positionV relativeFrom="paragraph">
              <wp:posOffset>152400</wp:posOffset>
            </wp:positionV>
            <wp:extent cx="2418080" cy="3141345"/>
            <wp:effectExtent l="152400" t="152400" r="363220" b="363855"/>
            <wp:wrapTight wrapText="bothSides">
              <wp:wrapPolygon edited="0">
                <wp:start x="681" y="-1048"/>
                <wp:lineTo x="-1361" y="-786"/>
                <wp:lineTo x="-1191" y="22399"/>
                <wp:lineTo x="1532" y="23709"/>
                <wp:lineTo x="1702" y="23971"/>
                <wp:lineTo x="21611" y="23971"/>
                <wp:lineTo x="21782" y="23709"/>
                <wp:lineTo x="24334" y="22399"/>
                <wp:lineTo x="24674" y="20172"/>
                <wp:lineTo x="24674" y="1310"/>
                <wp:lineTo x="22632" y="-655"/>
                <wp:lineTo x="22462" y="-1048"/>
                <wp:lineTo x="681" y="-1048"/>
              </wp:wrapPolygon>
            </wp:wrapTight>
            <wp:docPr id="2097464199" name="Picture 1" descr="Image of &quot;National Gene Drive Policy Guide, December 2025&quot;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64199" name="Picture 1" descr="Image of &quot;National Gene Drive Policy Guide, December 2025&quot; front cove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8080" cy="31413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commentRangeStart w:id="2"/>
      <w:r w:rsidR="005056C3">
        <w:rPr>
          <w:b/>
          <w:bCs/>
          <w:color w:val="4472C3"/>
          <w:sz w:val="32"/>
          <w:szCs w:val="32"/>
        </w:rPr>
        <w:t>Gene Drives Policy Guide</w:t>
      </w:r>
      <w:r w:rsidR="00CD7E64">
        <w:rPr>
          <w:b/>
          <w:bCs/>
          <w:color w:val="4472C3"/>
          <w:sz w:val="32"/>
          <w:szCs w:val="32"/>
        </w:rPr>
        <w:t xml:space="preserve"> </w:t>
      </w:r>
      <w:commentRangeEnd w:id="2"/>
      <w:r w:rsidR="00F053F6">
        <w:rPr>
          <w:rStyle w:val="CommentReference"/>
          <w:b/>
          <w:bCs/>
          <w:color w:val="4472C3"/>
          <w:sz w:val="32"/>
          <w:szCs w:val="32"/>
        </w:rPr>
        <w:commentReference w:id="2"/>
      </w:r>
    </w:p>
    <w:p w14:paraId="466941AD" w14:textId="01B65123" w:rsidR="00CD7E64" w:rsidRDefault="00CD7E64" w:rsidP="003C435B">
      <w:pPr>
        <w:rPr>
          <w:b/>
          <w:bCs/>
          <w:color w:val="4472C3"/>
          <w:sz w:val="32"/>
          <w:szCs w:val="32"/>
        </w:rPr>
      </w:pPr>
    </w:p>
    <w:p w14:paraId="084744E9" w14:textId="153CB8F1" w:rsidR="005056C3" w:rsidRDefault="005056C3" w:rsidP="005056C3">
      <w:r w:rsidRPr="005056C3">
        <w:t>The National Gene Drive Policy Guide has been published on the </w:t>
      </w:r>
      <w:hyperlink r:id="rId36" w:tgtFrame="_blank" w:history="1">
        <w:r w:rsidRPr="005056C3">
          <w:rPr>
            <w:rStyle w:val="Hyperlink"/>
          </w:rPr>
          <w:t>gene technology scheme website</w:t>
        </w:r>
      </w:hyperlink>
      <w:r w:rsidRPr="005056C3">
        <w:t>. The guide was developed in consultation with all Australian government</w:t>
      </w:r>
      <w:r w:rsidR="001559A7">
        <w:t>,</w:t>
      </w:r>
      <w:r w:rsidRPr="005056C3">
        <w:t xml:space="preserve"> and experts from research and industry. </w:t>
      </w:r>
    </w:p>
    <w:p w14:paraId="7BA20760" w14:textId="03315084" w:rsidR="005056C3" w:rsidRPr="005056C3" w:rsidRDefault="005056C3" w:rsidP="005056C3"/>
    <w:p w14:paraId="312B60E2" w14:textId="74A53761" w:rsidR="005056C3" w:rsidRPr="005056C3" w:rsidRDefault="005056C3" w:rsidP="005056C3">
      <w:r w:rsidRPr="005056C3">
        <w:t>The guide will help proponents of gene drive technology understand:  </w:t>
      </w:r>
    </w:p>
    <w:p w14:paraId="68308774" w14:textId="1CE65456" w:rsidR="005056C3" w:rsidRPr="005056C3" w:rsidRDefault="005056C3" w:rsidP="005056C3">
      <w:pPr>
        <w:numPr>
          <w:ilvl w:val="0"/>
          <w:numId w:val="21"/>
        </w:numPr>
      </w:pPr>
      <w:r w:rsidRPr="005056C3">
        <w:t>how gene drive technology and organisms are regulated in Australia  </w:t>
      </w:r>
    </w:p>
    <w:p w14:paraId="28C966AD" w14:textId="26D0B6ED" w:rsidR="005056C3" w:rsidRPr="005056C3" w:rsidRDefault="005056C3" w:rsidP="005056C3">
      <w:pPr>
        <w:numPr>
          <w:ilvl w:val="0"/>
          <w:numId w:val="22"/>
        </w:numPr>
      </w:pPr>
      <w:r w:rsidRPr="005056C3">
        <w:t>what to consider before applying for gene drive technology research or environmental release.  </w:t>
      </w:r>
    </w:p>
    <w:p w14:paraId="3312C371" w14:textId="77777777" w:rsidR="00C17935" w:rsidRDefault="00C17935" w:rsidP="003C435B">
      <w:pPr>
        <w:rPr>
          <w:b/>
          <w:bCs/>
          <w:color w:val="4472C3"/>
          <w:sz w:val="32"/>
          <w:szCs w:val="32"/>
        </w:rPr>
      </w:pPr>
    </w:p>
    <w:p w14:paraId="1E4B5A33" w14:textId="2EF32A90" w:rsidR="001133DC" w:rsidRDefault="001133DC" w:rsidP="003C435B">
      <w:pPr>
        <w:rPr>
          <w:b/>
          <w:bCs/>
          <w:color w:val="4472C3"/>
          <w:sz w:val="32"/>
          <w:szCs w:val="32"/>
        </w:rPr>
      </w:pPr>
    </w:p>
    <w:p w14:paraId="4EA27F2F" w14:textId="77777777" w:rsidR="00C17935" w:rsidRDefault="00C17935" w:rsidP="003C435B">
      <w:pPr>
        <w:rPr>
          <w:b/>
          <w:bCs/>
          <w:color w:val="4472C3"/>
          <w:sz w:val="32"/>
          <w:szCs w:val="32"/>
        </w:rPr>
      </w:pPr>
    </w:p>
    <w:p w14:paraId="5D60993F" w14:textId="184EB6D3" w:rsidR="00C17935" w:rsidRDefault="00C17935" w:rsidP="003C435B">
      <w:pPr>
        <w:rPr>
          <w:b/>
          <w:bCs/>
          <w:color w:val="4472C3"/>
          <w:sz w:val="32"/>
          <w:szCs w:val="32"/>
        </w:rPr>
      </w:pPr>
    </w:p>
    <w:p w14:paraId="3B2B85B1" w14:textId="0CAD256F" w:rsidR="00426318" w:rsidRDefault="00426318" w:rsidP="003C435B">
      <w:pPr>
        <w:rPr>
          <w:b/>
          <w:bCs/>
          <w:color w:val="4472C3"/>
          <w:sz w:val="32"/>
          <w:szCs w:val="32"/>
        </w:rPr>
      </w:pPr>
    </w:p>
    <w:p w14:paraId="0A21B336" w14:textId="4BDD90DE" w:rsidR="00C17935" w:rsidRDefault="00C17935" w:rsidP="003C435B">
      <w:pPr>
        <w:rPr>
          <w:b/>
          <w:bCs/>
          <w:color w:val="4472C3"/>
          <w:sz w:val="32"/>
          <w:szCs w:val="32"/>
        </w:rPr>
      </w:pPr>
    </w:p>
    <w:p w14:paraId="2EF69E93" w14:textId="7320E136" w:rsidR="005056C3" w:rsidRDefault="00F779EF" w:rsidP="003C435B">
      <w:pPr>
        <w:rPr>
          <w:b/>
          <w:bCs/>
          <w:color w:val="4472C3"/>
          <w:sz w:val="32"/>
          <w:szCs w:val="32"/>
        </w:rPr>
      </w:pPr>
      <w:r w:rsidRPr="005056C3">
        <w:rPr>
          <w:b/>
          <w:bCs/>
          <w:noProof/>
          <w:color w:val="4472C3"/>
          <w:sz w:val="32"/>
          <w:szCs w:val="32"/>
        </w:rPr>
        <w:drawing>
          <wp:anchor distT="0" distB="0" distL="114300" distR="114300" simplePos="0" relativeHeight="251698176" behindDoc="1" locked="0" layoutInCell="1" allowOverlap="1" wp14:anchorId="77565826" wp14:editId="7EA97EEB">
            <wp:simplePos x="0" y="0"/>
            <wp:positionH relativeFrom="margin">
              <wp:align>left</wp:align>
            </wp:positionH>
            <wp:positionV relativeFrom="paragraph">
              <wp:posOffset>136762</wp:posOffset>
            </wp:positionV>
            <wp:extent cx="2383155" cy="3363595"/>
            <wp:effectExtent l="152400" t="152400" r="360045" b="370205"/>
            <wp:wrapTight wrapText="bothSides">
              <wp:wrapPolygon edited="0">
                <wp:start x="691" y="-979"/>
                <wp:lineTo x="-1381" y="-734"/>
                <wp:lineTo x="-1381" y="22142"/>
                <wp:lineTo x="-863" y="22754"/>
                <wp:lineTo x="1554" y="23610"/>
                <wp:lineTo x="1727" y="23855"/>
                <wp:lineTo x="21583" y="23855"/>
                <wp:lineTo x="21755" y="23610"/>
                <wp:lineTo x="24000" y="22754"/>
                <wp:lineTo x="24691" y="20919"/>
                <wp:lineTo x="24691" y="1223"/>
                <wp:lineTo x="22619" y="-612"/>
                <wp:lineTo x="22446" y="-979"/>
                <wp:lineTo x="691" y="-979"/>
              </wp:wrapPolygon>
            </wp:wrapTight>
            <wp:docPr id="111972661" name="Picture 1" descr="Image of &quot;Load Validation Profile Fact Sheet&quo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2661" name="Picture 1" descr="Image of &quot;Load Validation Profile Fact Sheet&quot; docu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3155" cy="33635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C3581">
        <w:rPr>
          <w:b/>
          <w:bCs/>
          <w:color w:val="4472C3"/>
          <w:sz w:val="32"/>
          <w:szCs w:val="32"/>
        </w:rPr>
        <w:t xml:space="preserve"> </w:t>
      </w:r>
      <w:r w:rsidR="005056C3" w:rsidRPr="005056C3">
        <w:rPr>
          <w:b/>
          <w:bCs/>
          <w:color w:val="4472C3"/>
          <w:sz w:val="32"/>
          <w:szCs w:val="32"/>
        </w:rPr>
        <w:t>New factsheet (autoclave validation) Load validation profile of autoclave</w:t>
      </w:r>
    </w:p>
    <w:p w14:paraId="3747E667" w14:textId="4F6C159F" w:rsidR="004C0903" w:rsidRDefault="004C0903" w:rsidP="003C435B">
      <w:pPr>
        <w:rPr>
          <w:b/>
          <w:bCs/>
          <w:color w:val="4472C3"/>
          <w:sz w:val="32"/>
          <w:szCs w:val="32"/>
        </w:rPr>
      </w:pPr>
    </w:p>
    <w:p w14:paraId="19CF8A9C" w14:textId="2031D134" w:rsidR="004C0903" w:rsidRDefault="004C0903" w:rsidP="004C0903">
      <w:r w:rsidRPr="004C0903">
        <w:t>The Guidelines for Certification of a Physical Containment Level 3 Facility, implemented on 1 December 2022, include</w:t>
      </w:r>
      <w:r w:rsidR="001559A7">
        <w:t xml:space="preserve"> </w:t>
      </w:r>
      <w:r w:rsidRPr="004C0903">
        <w:t>a condition clarifying that autoclaves must be</w:t>
      </w:r>
      <w:r w:rsidR="001559A7">
        <w:t xml:space="preserve"> </w:t>
      </w:r>
      <w:r w:rsidRPr="004C0903">
        <w:t>validated</w:t>
      </w:r>
      <w:r w:rsidR="001559A7">
        <w:t xml:space="preserve">. Validation must demonstrate that </w:t>
      </w:r>
      <w:r w:rsidRPr="004C0903">
        <w:t>specified physical parameters are consistently achieved for each load type</w:t>
      </w:r>
      <w:r w:rsidR="001559A7">
        <w:t>. This</w:t>
      </w:r>
      <w:r w:rsidRPr="004C0903">
        <w:t xml:space="preserve"> ensure</w:t>
      </w:r>
      <w:r w:rsidR="001559A7">
        <w:t xml:space="preserve">s </w:t>
      </w:r>
      <w:r w:rsidRPr="004C0903">
        <w:t>effective decontamination of any live GMOs.</w:t>
      </w:r>
    </w:p>
    <w:p w14:paraId="0AA8F12C" w14:textId="77777777" w:rsidR="001133DC" w:rsidRPr="004C0903" w:rsidRDefault="001133DC" w:rsidP="004C0903"/>
    <w:p w14:paraId="4A05456F" w14:textId="79D5E4E1" w:rsidR="004C0903" w:rsidRDefault="004C0903" w:rsidP="004C0903">
      <w:r w:rsidRPr="004C0903">
        <w:t xml:space="preserve">This condition </w:t>
      </w:r>
      <w:r w:rsidR="00BE54B7">
        <w:t>will apply</w:t>
      </w:r>
      <w:r w:rsidRPr="004C0903">
        <w:t xml:space="preserve"> </w:t>
      </w:r>
      <w:r w:rsidR="001559A7" w:rsidRPr="004C0903">
        <w:t xml:space="preserve">for autoclaves used in the destruction of GMOs </w:t>
      </w:r>
      <w:r w:rsidRPr="004C0903">
        <w:t>across all facility levels</w:t>
      </w:r>
      <w:r w:rsidR="001559A7">
        <w:t xml:space="preserve"> </w:t>
      </w:r>
      <w:r w:rsidRPr="004C0903">
        <w:t>and</w:t>
      </w:r>
      <w:r w:rsidR="001559A7">
        <w:t xml:space="preserve"> </w:t>
      </w:r>
      <w:r w:rsidRPr="004C0903">
        <w:t>to</w:t>
      </w:r>
      <w:r w:rsidR="001559A7">
        <w:t xml:space="preserve"> </w:t>
      </w:r>
      <w:r w:rsidRPr="004C0903">
        <w:t>the Guidelines for</w:t>
      </w:r>
      <w:r w:rsidR="001559A7">
        <w:t xml:space="preserve"> </w:t>
      </w:r>
      <w:r w:rsidRPr="00FF122C">
        <w:t>T</w:t>
      </w:r>
      <w:r w:rsidRPr="004C0903">
        <w:t>ransport, Storage and Disposal of GMOs,. To support this, the Office has developed a guidance document explaining the expectations for validating load profiles and why this process is critical for GMO containment. The document is available on the OGTR website. - </w:t>
      </w:r>
      <w:commentRangeStart w:id="3"/>
      <w:r>
        <w:fldChar w:fldCharType="begin"/>
      </w:r>
      <w:r>
        <w:instrText>HYPERLINK "https://www.ogtr.gov.au/resources/publications/load-validation-profile-fact-sheet" \t "_blank"</w:instrText>
      </w:r>
      <w:r>
        <w:fldChar w:fldCharType="separate"/>
      </w:r>
      <w:r w:rsidRPr="004C0903">
        <w:rPr>
          <w:rStyle w:val="Hyperlink"/>
        </w:rPr>
        <w:t>Load Validation Profile Fact Sheet | Office of the Gene Technology Regulator</w:t>
      </w:r>
      <w:r>
        <w:fldChar w:fldCharType="end"/>
      </w:r>
      <w:commentRangeEnd w:id="3"/>
      <w:r w:rsidR="00F053F6" w:rsidRPr="004C0903">
        <w:rPr>
          <w:rStyle w:val="CommentReference"/>
          <w:sz w:val="22"/>
          <w:szCs w:val="22"/>
        </w:rPr>
        <w:commentReference w:id="3"/>
      </w:r>
      <w:r w:rsidRPr="004C0903">
        <w:t> </w:t>
      </w:r>
    </w:p>
    <w:p w14:paraId="046ABA75" w14:textId="77777777" w:rsidR="00852B6F" w:rsidRDefault="00852B6F" w:rsidP="004C0903"/>
    <w:p w14:paraId="3D764CF0" w14:textId="77777777" w:rsidR="00852B6F" w:rsidRPr="004C0903" w:rsidRDefault="00852B6F" w:rsidP="004C0903"/>
    <w:p w14:paraId="76988B98" w14:textId="532381BE" w:rsidR="009D6A41" w:rsidRDefault="00852B6F" w:rsidP="009D6A41">
      <w:pPr>
        <w:widowControl/>
        <w:autoSpaceDE/>
        <w:autoSpaceDN/>
        <w:spacing w:after="160" w:line="259" w:lineRule="auto"/>
        <w:rPr>
          <w:b/>
          <w:bCs/>
          <w:color w:val="4472C3"/>
        </w:rPr>
      </w:pPr>
      <w:r>
        <w:rPr>
          <w:b/>
          <w:bCs/>
          <w:color w:val="4472C3"/>
        </w:rPr>
        <w:br w:type="page"/>
      </w:r>
    </w:p>
    <w:p w14:paraId="005D1C6B" w14:textId="1DBA740A" w:rsidR="009D6A41" w:rsidRDefault="00F053F6" w:rsidP="009D6A41">
      <w:pPr>
        <w:rPr>
          <w:b/>
          <w:bCs/>
          <w:color w:val="4472C3"/>
          <w:sz w:val="24"/>
          <w:szCs w:val="24"/>
        </w:rPr>
      </w:pPr>
      <w:r>
        <w:rPr>
          <w:noProof/>
          <w14:ligatures w14:val="standardContextual"/>
        </w:rPr>
        <w:lastRenderedPageBreak/>
        <w:drawing>
          <wp:anchor distT="0" distB="0" distL="114300" distR="114300" simplePos="0" relativeHeight="251703296" behindDoc="0" locked="0" layoutInCell="1" allowOverlap="1" wp14:anchorId="16AAD2F0" wp14:editId="1711038C">
            <wp:simplePos x="0" y="0"/>
            <wp:positionH relativeFrom="margin">
              <wp:posOffset>4140835</wp:posOffset>
            </wp:positionH>
            <wp:positionV relativeFrom="paragraph">
              <wp:posOffset>190731</wp:posOffset>
            </wp:positionV>
            <wp:extent cx="2575560" cy="3348990"/>
            <wp:effectExtent l="190500" t="190500" r="186690" b="194310"/>
            <wp:wrapThrough wrapText="bothSides">
              <wp:wrapPolygon edited="0">
                <wp:start x="320" y="-1229"/>
                <wp:lineTo x="-1598" y="-983"/>
                <wp:lineTo x="-1598" y="21256"/>
                <wp:lineTo x="320" y="22730"/>
                <wp:lineTo x="21089" y="22730"/>
                <wp:lineTo x="21249" y="22485"/>
                <wp:lineTo x="23006" y="20765"/>
                <wp:lineTo x="23006" y="983"/>
                <wp:lineTo x="21249" y="-860"/>
                <wp:lineTo x="21089" y="-1229"/>
                <wp:lineTo x="320" y="-1229"/>
              </wp:wrapPolygon>
            </wp:wrapThrough>
            <wp:docPr id="2087549424" name="Picture 1" descr="Image of &quot;Cost Recovery and Sustainable Funding of the GT Regulatory Scheme&quo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49424" name="Picture 1" descr="Image of &quot;Cost Recovery and Sustainable Funding of the GT Regulatory Scheme&quot; document"/>
                    <pic:cNvPicPr/>
                  </pic:nvPicPr>
                  <pic:blipFill>
                    <a:blip r:embed="rId38">
                      <a:extLst>
                        <a:ext uri="{28A0092B-C50C-407E-A947-70E740481C1C}">
                          <a14:useLocalDpi xmlns:a14="http://schemas.microsoft.com/office/drawing/2010/main" val="0"/>
                        </a:ext>
                      </a:extLst>
                    </a:blip>
                    <a:stretch>
                      <a:fillRect/>
                    </a:stretch>
                  </pic:blipFill>
                  <pic:spPr>
                    <a:xfrm>
                      <a:off x="0" y="0"/>
                      <a:ext cx="2575560" cy="33489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B74BE5D" w14:textId="77777777" w:rsidR="009D6A41" w:rsidRPr="00FF122C" w:rsidRDefault="009D6A41" w:rsidP="009D6A41">
      <w:pPr>
        <w:rPr>
          <w:b/>
          <w:bCs/>
          <w:color w:val="4472C3"/>
          <w:sz w:val="28"/>
          <w:szCs w:val="28"/>
        </w:rPr>
      </w:pPr>
    </w:p>
    <w:p w14:paraId="3E429221" w14:textId="22199BA5" w:rsidR="009D6A41" w:rsidRPr="00FF122C" w:rsidRDefault="009D6A41" w:rsidP="009D6A41">
      <w:pPr>
        <w:rPr>
          <w:sz w:val="28"/>
          <w:szCs w:val="28"/>
        </w:rPr>
      </w:pPr>
      <w:r w:rsidRPr="00FF122C">
        <w:rPr>
          <w:b/>
          <w:bCs/>
          <w:color w:val="4472C3"/>
          <w:sz w:val="28"/>
          <w:szCs w:val="28"/>
        </w:rPr>
        <w:t>OGTR moving to cost recovery in a phased approach</w:t>
      </w:r>
      <w:r w:rsidRPr="00FF122C">
        <w:rPr>
          <w:sz w:val="28"/>
          <w:szCs w:val="28"/>
        </w:rPr>
        <w:t xml:space="preserve">  </w:t>
      </w:r>
    </w:p>
    <w:p w14:paraId="1AECC5F2" w14:textId="089C81A0" w:rsidR="009D6A41" w:rsidRDefault="009D6A41" w:rsidP="009D6A41"/>
    <w:p w14:paraId="0872931C" w14:textId="4E547614" w:rsidR="009D6A41" w:rsidRDefault="009D6A41" w:rsidP="009D6A41">
      <w:r>
        <w:t xml:space="preserve">The government has committed to transition the OGTR from being fully government funded, to a partial user pays system with the phased introduction of cost recovery. </w:t>
      </w:r>
    </w:p>
    <w:p w14:paraId="2E824382" w14:textId="444635CF" w:rsidR="009D6A41" w:rsidRDefault="009D6A41" w:rsidP="009D6A41"/>
    <w:p w14:paraId="0FDE08F9" w14:textId="0500F614" w:rsidR="009D6A41" w:rsidRDefault="009D6A41" w:rsidP="009D6A41">
      <w:pPr>
        <w:widowControl/>
        <w:autoSpaceDE/>
        <w:autoSpaceDN/>
        <w:spacing w:after="160" w:line="259" w:lineRule="auto"/>
        <w:rPr>
          <w:b/>
          <w:bCs/>
          <w:color w:val="4472C3"/>
        </w:rPr>
      </w:pPr>
      <w:r>
        <w:t xml:space="preserve">Read more at: </w:t>
      </w:r>
      <w:hyperlink r:id="rId39" w:history="1">
        <w:r w:rsidRPr="009D6A41">
          <w:rPr>
            <w:rStyle w:val="Hyperlink"/>
          </w:rPr>
          <w:t>Cost Recovery and Sustainable Funding of the GT Regulatory Scheme</w:t>
        </w:r>
      </w:hyperlink>
    </w:p>
    <w:p w14:paraId="09B70882" w14:textId="77777777" w:rsidR="009D6A41" w:rsidRDefault="009D6A41">
      <w:pPr>
        <w:widowControl/>
        <w:autoSpaceDE/>
        <w:autoSpaceDN/>
        <w:spacing w:after="160" w:line="259" w:lineRule="auto"/>
        <w:rPr>
          <w:b/>
          <w:bCs/>
          <w:color w:val="4472C3"/>
        </w:rPr>
      </w:pPr>
    </w:p>
    <w:p w14:paraId="28EB943A" w14:textId="77777777" w:rsidR="009D6A41" w:rsidRDefault="009D6A41">
      <w:pPr>
        <w:widowControl/>
        <w:autoSpaceDE/>
        <w:autoSpaceDN/>
        <w:spacing w:after="160" w:line="259" w:lineRule="auto"/>
        <w:rPr>
          <w:b/>
          <w:bCs/>
          <w:color w:val="4472C3"/>
        </w:rPr>
      </w:pPr>
    </w:p>
    <w:p w14:paraId="022B5C8D" w14:textId="77777777" w:rsidR="009D6A41" w:rsidRDefault="009D6A41">
      <w:pPr>
        <w:widowControl/>
        <w:autoSpaceDE/>
        <w:autoSpaceDN/>
        <w:spacing w:after="160" w:line="259" w:lineRule="auto"/>
        <w:rPr>
          <w:b/>
          <w:bCs/>
          <w:color w:val="4472C3"/>
        </w:rPr>
      </w:pPr>
    </w:p>
    <w:p w14:paraId="1C7C6D7A" w14:textId="1502777B" w:rsidR="00236C36" w:rsidRPr="00236C36" w:rsidRDefault="00AC3581" w:rsidP="009D6A41">
      <w:pPr>
        <w:rPr>
          <w:b/>
          <w:bCs/>
          <w:color w:val="4472C3"/>
          <w:sz w:val="20"/>
          <w:szCs w:val="20"/>
        </w:rPr>
      </w:pPr>
      <w:r w:rsidRPr="0071571C">
        <w:rPr>
          <w:b/>
          <w:bCs/>
          <w:noProof/>
          <w:color w:val="4472C3"/>
        </w:rPr>
        <mc:AlternateContent>
          <mc:Choice Requires="wps">
            <w:drawing>
              <wp:anchor distT="45720" distB="45720" distL="114300" distR="114300" simplePos="0" relativeHeight="251726848" behindDoc="0" locked="0" layoutInCell="1" allowOverlap="1" wp14:anchorId="697C0CE4" wp14:editId="056D26C6">
                <wp:simplePos x="0" y="0"/>
                <wp:positionH relativeFrom="column">
                  <wp:posOffset>219075</wp:posOffset>
                </wp:positionH>
                <wp:positionV relativeFrom="paragraph">
                  <wp:posOffset>3359785</wp:posOffset>
                </wp:positionV>
                <wp:extent cx="6105525" cy="1095375"/>
                <wp:effectExtent l="0" t="0" r="9525" b="9525"/>
                <wp:wrapSquare wrapText="bothSides"/>
                <wp:docPr id="1465432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095375"/>
                        </a:xfrm>
                        <a:prstGeom prst="rect">
                          <a:avLst/>
                        </a:prstGeom>
                        <a:solidFill>
                          <a:srgbClr val="9DC3E6"/>
                        </a:solidFill>
                        <a:ln w="9525">
                          <a:noFill/>
                          <a:miter lim="800000"/>
                          <a:headEnd/>
                          <a:tailEnd/>
                        </a:ln>
                      </wps:spPr>
                      <wps:txbx>
                        <w:txbxContent>
                          <w:p w14:paraId="213E0CE0" w14:textId="2D6EBBB0" w:rsidR="0071571C" w:rsidRPr="00735D15" w:rsidRDefault="0071571C" w:rsidP="0071571C">
                            <w:pPr>
                              <w:pStyle w:val="ListParagraph"/>
                              <w:numPr>
                                <w:ilvl w:val="0"/>
                                <w:numId w:val="23"/>
                              </w:numPr>
                              <w:spacing w:after="120"/>
                              <w:rPr>
                                <w:rFonts w:ascii="Tahoma" w:hAnsi="Tahoma" w:cs="Tahoma"/>
                                <w:color w:val="1F3864" w:themeColor="accent1" w:themeShade="80"/>
                                <w:sz w:val="21"/>
                                <w:szCs w:val="21"/>
                              </w:rPr>
                            </w:pPr>
                            <w:hyperlink r:id="rId40" w:history="1">
                              <w:r w:rsidRPr="00735D15">
                                <w:rPr>
                                  <w:rStyle w:val="Hyperlink"/>
                                  <w:rFonts w:ascii="Tahoma" w:hAnsi="Tahoma" w:cs="Tahoma"/>
                                  <w:b/>
                                  <w:bCs/>
                                  <w:color w:val="1F3864" w:themeColor="accent1" w:themeShade="80"/>
                                  <w:sz w:val="21"/>
                                  <w:szCs w:val="21"/>
                                </w:rPr>
                                <w:t>CDES@health.gov.au</w:t>
                              </w:r>
                            </w:hyperlink>
                            <w:r w:rsidRPr="00735D15">
                              <w:rPr>
                                <w:rFonts w:ascii="Tahoma" w:hAnsi="Tahoma" w:cs="Tahoma"/>
                                <w:b/>
                                <w:bCs/>
                                <w:color w:val="1F3864" w:themeColor="accent1" w:themeShade="80"/>
                                <w:sz w:val="21"/>
                                <w:szCs w:val="21"/>
                              </w:rPr>
                              <w:t xml:space="preserve"> </w:t>
                            </w:r>
                            <w:r w:rsidRPr="00735D15">
                              <w:rPr>
                                <w:rFonts w:ascii="Tahoma" w:hAnsi="Tahoma" w:cs="Tahoma"/>
                                <w:color w:val="1F3864" w:themeColor="accent1" w:themeShade="80"/>
                                <w:sz w:val="21"/>
                                <w:szCs w:val="21"/>
                              </w:rPr>
                              <w:t xml:space="preserve">Contact the Evaluation Section to ask questions about preparing DIR/DNIR licence applications (including variations, transfers and surrenders), certification </w:t>
                            </w:r>
                            <w:r w:rsidRPr="0071571C">
                              <w:rPr>
                                <w:rFonts w:ascii="Tahoma" w:hAnsi="Tahoma" w:cs="Tahoma"/>
                                <w:color w:val="1F3864" w:themeColor="accent1" w:themeShade="80"/>
                                <w:sz w:val="21"/>
                                <w:szCs w:val="21"/>
                              </w:rPr>
                              <w:t>applications including</w:t>
                            </w:r>
                            <w:r w:rsidRPr="00735D15">
                              <w:rPr>
                                <w:rFonts w:ascii="Tahoma" w:hAnsi="Tahoma" w:cs="Tahoma"/>
                                <w:color w:val="1F3864" w:themeColor="accent1" w:themeShade="80"/>
                                <w:sz w:val="21"/>
                                <w:szCs w:val="21"/>
                              </w:rPr>
                              <w:t xml:space="preserve"> variations, transfers and surrenders) and classification of GMO dealings.  </w:t>
                            </w:r>
                          </w:p>
                          <w:p w14:paraId="6480B5D4" w14:textId="77777777" w:rsidR="0071571C" w:rsidRPr="00735D15" w:rsidRDefault="0071571C" w:rsidP="0071571C">
                            <w:pPr>
                              <w:pStyle w:val="ListParagraph"/>
                              <w:numPr>
                                <w:ilvl w:val="0"/>
                                <w:numId w:val="23"/>
                              </w:numPr>
                              <w:spacing w:after="120"/>
                              <w:rPr>
                                <w:rFonts w:ascii="Tahoma" w:hAnsi="Tahoma" w:cs="Tahoma"/>
                                <w:color w:val="1F3864" w:themeColor="accent1" w:themeShade="80"/>
                                <w:sz w:val="21"/>
                                <w:szCs w:val="21"/>
                              </w:rPr>
                            </w:pPr>
                            <w:hyperlink r:id="rId41" w:history="1">
                              <w:r w:rsidRPr="00735D15">
                                <w:rPr>
                                  <w:rStyle w:val="Hyperlink"/>
                                  <w:rFonts w:ascii="Tahoma" w:hAnsi="Tahoma" w:cs="Tahoma"/>
                                  <w:b/>
                                  <w:bCs/>
                                  <w:color w:val="1F3864" w:themeColor="accent1" w:themeShade="80"/>
                                  <w:sz w:val="21"/>
                                  <w:szCs w:val="21"/>
                                </w:rPr>
                                <w:t>OGTR.M&amp;C@health.gov.au</w:t>
                              </w:r>
                            </w:hyperlink>
                            <w:r w:rsidRPr="00735D15">
                              <w:rPr>
                                <w:rStyle w:val="Hyperlink"/>
                                <w:rFonts w:ascii="Tahoma" w:hAnsi="Tahoma" w:cs="Tahoma"/>
                                <w:b/>
                                <w:bCs/>
                                <w:color w:val="1F3864" w:themeColor="accent1" w:themeShade="80"/>
                                <w:sz w:val="21"/>
                                <w:szCs w:val="21"/>
                              </w:rPr>
                              <w:t> </w:t>
                            </w:r>
                            <w:r w:rsidRPr="00735D15">
                              <w:rPr>
                                <w:rFonts w:ascii="Tahoma" w:hAnsi="Tahoma" w:cs="Tahoma"/>
                                <w:color w:val="1F3864" w:themeColor="accent1" w:themeShade="80"/>
                                <w:sz w:val="21"/>
                                <w:szCs w:val="21"/>
                              </w:rPr>
                              <w:t>Contact the Monitoring and Compliance inbox for incident reporting, inspection planning, and other enquiries after a licence is issued. </w:t>
                            </w:r>
                          </w:p>
                          <w:p w14:paraId="200B99C8" w14:textId="5C0B0293" w:rsidR="0071571C" w:rsidRDefault="007157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C0CE4" id="_x0000_s1029" type="#_x0000_t202" style="position:absolute;margin-left:17.25pt;margin-top:264.55pt;width:480.75pt;height:86.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" fillcolor="#9dc3e6" stroked="f">
                <v:textbox>
                  <w:txbxContent>
                    <w:p w14:paraId="213E0CE0" w14:textId="2D6EBBB0" w:rsidR="0071571C" w:rsidRPr="00735D15" w:rsidRDefault="0071571C" w:rsidP="0071571C">
                      <w:pPr>
                        <w:pStyle w:val="ListParagraph"/>
                        <w:numPr>
                          <w:ilvl w:val="0"/>
                          <w:numId w:val="23"/>
                        </w:numPr>
                        <w:spacing w:after="120"/>
                        <w:rPr>
                          <w:rFonts w:ascii="Tahoma" w:hAnsi="Tahoma" w:cs="Tahoma"/>
                          <w:color w:val="1F3864" w:themeColor="accent1" w:themeShade="80"/>
                          <w:sz w:val="21"/>
                          <w:szCs w:val="21"/>
                        </w:rPr>
                      </w:pPr>
                      <w:hyperlink r:id="rId43" w:history="1">
                        <w:r w:rsidRPr="00735D15">
                          <w:rPr>
                            <w:rStyle w:val="Hyperlink"/>
                            <w:rFonts w:ascii="Tahoma" w:hAnsi="Tahoma" w:cs="Tahoma"/>
                            <w:b/>
                            <w:bCs/>
                            <w:color w:val="1F3864" w:themeColor="accent1" w:themeShade="80"/>
                            <w:sz w:val="21"/>
                            <w:szCs w:val="21"/>
                          </w:rPr>
                          <w:t>CDES@health.gov.au</w:t>
                        </w:r>
                      </w:hyperlink>
                      <w:r w:rsidRPr="00735D15">
                        <w:rPr>
                          <w:rFonts w:ascii="Tahoma" w:hAnsi="Tahoma" w:cs="Tahoma"/>
                          <w:b/>
                          <w:bCs/>
                          <w:color w:val="1F3864" w:themeColor="accent1" w:themeShade="80"/>
                          <w:sz w:val="21"/>
                          <w:szCs w:val="21"/>
                        </w:rPr>
                        <w:t xml:space="preserve"> </w:t>
                      </w:r>
                      <w:r w:rsidRPr="00735D15">
                        <w:rPr>
                          <w:rFonts w:ascii="Tahoma" w:hAnsi="Tahoma" w:cs="Tahoma"/>
                          <w:color w:val="1F3864" w:themeColor="accent1" w:themeShade="80"/>
                          <w:sz w:val="21"/>
                          <w:szCs w:val="21"/>
                        </w:rPr>
                        <w:t xml:space="preserve">Contact the Evaluation Section to ask questions about preparing DIR/DNIR licence applications (including variations, transfers and surrenders), certification </w:t>
                      </w:r>
                      <w:r w:rsidRPr="0071571C">
                        <w:rPr>
                          <w:rFonts w:ascii="Tahoma" w:hAnsi="Tahoma" w:cs="Tahoma"/>
                          <w:color w:val="1F3864" w:themeColor="accent1" w:themeShade="80"/>
                          <w:sz w:val="21"/>
                          <w:szCs w:val="21"/>
                        </w:rPr>
                        <w:t>applications including</w:t>
                      </w:r>
                      <w:r w:rsidRPr="00735D15">
                        <w:rPr>
                          <w:rFonts w:ascii="Tahoma" w:hAnsi="Tahoma" w:cs="Tahoma"/>
                          <w:color w:val="1F3864" w:themeColor="accent1" w:themeShade="80"/>
                          <w:sz w:val="21"/>
                          <w:szCs w:val="21"/>
                        </w:rPr>
                        <w:t xml:space="preserve"> variations, transfers and surrenders) and classification of GMO dealings.  </w:t>
                      </w:r>
                    </w:p>
                    <w:p w14:paraId="6480B5D4" w14:textId="77777777" w:rsidR="0071571C" w:rsidRPr="00735D15" w:rsidRDefault="0071571C" w:rsidP="0071571C">
                      <w:pPr>
                        <w:pStyle w:val="ListParagraph"/>
                        <w:numPr>
                          <w:ilvl w:val="0"/>
                          <w:numId w:val="23"/>
                        </w:numPr>
                        <w:spacing w:after="120"/>
                        <w:rPr>
                          <w:rFonts w:ascii="Tahoma" w:hAnsi="Tahoma" w:cs="Tahoma"/>
                          <w:color w:val="1F3864" w:themeColor="accent1" w:themeShade="80"/>
                          <w:sz w:val="21"/>
                          <w:szCs w:val="21"/>
                        </w:rPr>
                      </w:pPr>
                      <w:hyperlink r:id="rId44" w:history="1">
                        <w:r w:rsidRPr="00735D15">
                          <w:rPr>
                            <w:rStyle w:val="Hyperlink"/>
                            <w:rFonts w:ascii="Tahoma" w:hAnsi="Tahoma" w:cs="Tahoma"/>
                            <w:b/>
                            <w:bCs/>
                            <w:color w:val="1F3864" w:themeColor="accent1" w:themeShade="80"/>
                            <w:sz w:val="21"/>
                            <w:szCs w:val="21"/>
                          </w:rPr>
                          <w:t>OGTR.M&amp;C@health.gov.au</w:t>
                        </w:r>
                      </w:hyperlink>
                      <w:r w:rsidRPr="00735D15">
                        <w:rPr>
                          <w:rStyle w:val="Hyperlink"/>
                          <w:rFonts w:ascii="Tahoma" w:hAnsi="Tahoma" w:cs="Tahoma"/>
                          <w:b/>
                          <w:bCs/>
                          <w:color w:val="1F3864" w:themeColor="accent1" w:themeShade="80"/>
                          <w:sz w:val="21"/>
                          <w:szCs w:val="21"/>
                        </w:rPr>
                        <w:t> </w:t>
                      </w:r>
                      <w:r w:rsidRPr="00735D15">
                        <w:rPr>
                          <w:rFonts w:ascii="Tahoma" w:hAnsi="Tahoma" w:cs="Tahoma"/>
                          <w:color w:val="1F3864" w:themeColor="accent1" w:themeShade="80"/>
                          <w:sz w:val="21"/>
                          <w:szCs w:val="21"/>
                        </w:rPr>
                        <w:t>Contact the Monitoring and Compliance inbox for incident reporting, inspection planning, and other enquiries after a licence is issued. </w:t>
                      </w:r>
                    </w:p>
                    <w:p w14:paraId="200B99C8" w14:textId="5C0B0293" w:rsidR="0071571C" w:rsidRDefault="0071571C"/>
                  </w:txbxContent>
                </v:textbox>
                <w10:wrap type="square"/>
              </v:shape>
            </w:pict>
          </mc:Fallback>
        </mc:AlternateContent>
      </w:r>
      <w:r w:rsidRPr="00EE0491">
        <w:rPr>
          <w:b/>
          <w:bCs/>
          <w:noProof/>
          <w:color w:val="4472C3"/>
        </w:rPr>
        <mc:AlternateContent>
          <mc:Choice Requires="wps">
            <w:drawing>
              <wp:anchor distT="45720" distB="45720" distL="114300" distR="114300" simplePos="0" relativeHeight="251722752" behindDoc="0" locked="0" layoutInCell="1" allowOverlap="1" wp14:anchorId="2E851093" wp14:editId="50158050">
                <wp:simplePos x="0" y="0"/>
                <wp:positionH relativeFrom="column">
                  <wp:posOffset>219075</wp:posOffset>
                </wp:positionH>
                <wp:positionV relativeFrom="paragraph">
                  <wp:posOffset>1369060</wp:posOffset>
                </wp:positionV>
                <wp:extent cx="4905375" cy="2038350"/>
                <wp:effectExtent l="0" t="0" r="9525" b="0"/>
                <wp:wrapSquare wrapText="bothSides"/>
                <wp:docPr id="170762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038350"/>
                        </a:xfrm>
                        <a:prstGeom prst="rect">
                          <a:avLst/>
                        </a:prstGeom>
                        <a:solidFill>
                          <a:srgbClr val="9DC3E6"/>
                        </a:solidFill>
                        <a:ln w="9525">
                          <a:noFill/>
                          <a:miter lim="800000"/>
                          <a:headEnd/>
                          <a:tailEnd/>
                        </a:ln>
                      </wps:spPr>
                      <wps:txbx>
                        <w:txbxContent>
                          <w:p w14:paraId="28BD0DD6" w14:textId="77777777" w:rsidR="0071571C" w:rsidRDefault="00EE0491" w:rsidP="00EE0491">
                            <w:pPr>
                              <w:spacing w:after="120"/>
                              <w:rPr>
                                <w:color w:val="1F3864" w:themeColor="accent1" w:themeShade="80"/>
                                <w:sz w:val="21"/>
                                <w:szCs w:val="21"/>
                              </w:rPr>
                            </w:pPr>
                            <w:r w:rsidRPr="00FF122C">
                              <w:rPr>
                                <w:color w:val="1F3864" w:themeColor="accent1" w:themeShade="80"/>
                                <w:sz w:val="21"/>
                                <w:szCs w:val="21"/>
                              </w:rPr>
                              <w:t>If you need to contact OGTR, please use one of our group inboxes. If you only contact an individual OGTR staff member, your email may be missed. </w:t>
                            </w:r>
                          </w:p>
                          <w:p w14:paraId="60FF9E6A" w14:textId="34567F1A" w:rsidR="00AC3581" w:rsidRPr="00FF122C" w:rsidRDefault="00EE0491" w:rsidP="00EE0491">
                            <w:pPr>
                              <w:spacing w:after="120"/>
                              <w:rPr>
                                <w:color w:val="1F3864" w:themeColor="accent1" w:themeShade="80"/>
                                <w:sz w:val="21"/>
                                <w:szCs w:val="21"/>
                              </w:rPr>
                            </w:pPr>
                            <w:r w:rsidRPr="00FF122C">
                              <w:rPr>
                                <w:color w:val="1F3864" w:themeColor="accent1" w:themeShade="80"/>
                                <w:sz w:val="21"/>
                                <w:szCs w:val="21"/>
                              </w:rPr>
                              <w:t>An enquiry to any of our inboxes will be redirected if needed to ensure an appropriate response. </w:t>
                            </w:r>
                            <w:r w:rsidR="00AC3581">
                              <w:rPr>
                                <w:color w:val="1F3864" w:themeColor="accent1" w:themeShade="80"/>
                                <w:sz w:val="21"/>
                                <w:szCs w:val="21"/>
                              </w:rPr>
                              <w:br/>
                            </w:r>
                          </w:p>
                          <w:p w14:paraId="2BDF9E44" w14:textId="77777777" w:rsidR="00EE0491" w:rsidRPr="00FF122C" w:rsidRDefault="00EE0491" w:rsidP="00EE0491">
                            <w:pPr>
                              <w:pStyle w:val="ListParagraph"/>
                              <w:numPr>
                                <w:ilvl w:val="0"/>
                                <w:numId w:val="23"/>
                              </w:numPr>
                              <w:spacing w:after="120"/>
                              <w:rPr>
                                <w:rFonts w:ascii="Tahoma" w:hAnsi="Tahoma" w:cs="Tahoma"/>
                                <w:color w:val="1F3864" w:themeColor="accent1" w:themeShade="80"/>
                                <w:sz w:val="21"/>
                                <w:szCs w:val="21"/>
                              </w:rPr>
                            </w:pPr>
                            <w:hyperlink r:id="rId45" w:tgtFrame="_blank" w:history="1">
                              <w:r w:rsidRPr="00FF122C">
                                <w:rPr>
                                  <w:rStyle w:val="Hyperlink"/>
                                  <w:rFonts w:ascii="Tahoma" w:hAnsi="Tahoma" w:cs="Tahoma"/>
                                  <w:b/>
                                  <w:bCs/>
                                  <w:color w:val="1F3864" w:themeColor="accent1" w:themeShade="80"/>
                                  <w:sz w:val="21"/>
                                  <w:szCs w:val="21"/>
                                </w:rPr>
                                <w:t>OGTR@health.gov.au</w:t>
                              </w:r>
                            </w:hyperlink>
                            <w:r w:rsidRPr="00FF122C">
                              <w:rPr>
                                <w:rFonts w:ascii="Tahoma" w:hAnsi="Tahoma" w:cs="Tahoma"/>
                                <w:color w:val="1F3864" w:themeColor="accent1" w:themeShade="80"/>
                                <w:sz w:val="21"/>
                                <w:szCs w:val="21"/>
                              </w:rPr>
                              <w:t> If unsure who you should contact, use this general OGTR email address, and it will be forwarded to the appropriate Section. </w:t>
                            </w:r>
                          </w:p>
                          <w:p w14:paraId="3CC759FD" w14:textId="19DC5ADB" w:rsidR="00EE0491" w:rsidRPr="00FF122C" w:rsidRDefault="00EE0491" w:rsidP="00EE0491">
                            <w:pPr>
                              <w:pStyle w:val="ListParagraph"/>
                              <w:numPr>
                                <w:ilvl w:val="0"/>
                                <w:numId w:val="23"/>
                              </w:numPr>
                              <w:spacing w:after="120"/>
                              <w:rPr>
                                <w:rFonts w:ascii="Tahoma" w:hAnsi="Tahoma" w:cs="Tahoma"/>
                                <w:color w:val="1F3864" w:themeColor="accent1" w:themeShade="80"/>
                                <w:sz w:val="21"/>
                                <w:szCs w:val="21"/>
                              </w:rPr>
                            </w:pPr>
                            <w:hyperlink r:id="rId46" w:tgtFrame="_blank" w:history="1">
                              <w:r w:rsidRPr="00FF122C">
                                <w:rPr>
                                  <w:rStyle w:val="Hyperlink"/>
                                  <w:rFonts w:ascii="Tahoma" w:hAnsi="Tahoma" w:cs="Tahoma"/>
                                  <w:b/>
                                  <w:bCs/>
                                  <w:color w:val="1F3864" w:themeColor="accent1" w:themeShade="80"/>
                                  <w:sz w:val="21"/>
                                  <w:szCs w:val="21"/>
                                </w:rPr>
                                <w:t>OGTR.applications@health.gov.au</w:t>
                              </w:r>
                            </w:hyperlink>
                            <w:r w:rsidRPr="00FF122C">
                              <w:rPr>
                                <w:rFonts w:ascii="Tahoma" w:hAnsi="Tahoma" w:cs="Tahoma"/>
                                <w:color w:val="1F3864" w:themeColor="accent1" w:themeShade="80"/>
                                <w:sz w:val="21"/>
                                <w:szCs w:val="21"/>
                              </w:rPr>
                              <w:t xml:space="preserve"> Contact the Applications inbox for all application </w:t>
                            </w:r>
                            <w:r w:rsidR="00AC3581" w:rsidRPr="00AC3581">
                              <w:rPr>
                                <w:rFonts w:ascii="Tahoma" w:hAnsi="Tahoma" w:cs="Tahoma"/>
                                <w:color w:val="1F3864" w:themeColor="accent1" w:themeShade="80"/>
                                <w:sz w:val="21"/>
                                <w:szCs w:val="21"/>
                              </w:rPr>
                              <w:t>submissions,</w:t>
                            </w:r>
                            <w:r w:rsidRPr="00FF122C">
                              <w:rPr>
                                <w:rFonts w:ascii="Tahoma" w:hAnsi="Tahoma" w:cs="Tahoma"/>
                                <w:color w:val="1F3864" w:themeColor="accent1" w:themeShade="80"/>
                                <w:sz w:val="21"/>
                                <w:szCs w:val="21"/>
                              </w:rPr>
                              <w:t xml:space="preserve"> NLRDs, accreditation, and other general enquiries. </w:t>
                            </w:r>
                          </w:p>
                          <w:p w14:paraId="609CAE62" w14:textId="7C71EA5F" w:rsidR="00EE0491" w:rsidRDefault="00EE0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51093" id="_x0000_s1030" type="#_x0000_t202" style="position:absolute;margin-left:17.25pt;margin-top:107.8pt;width:386.25pt;height:160.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" fillcolor="#9dc3e6" stroked="f">
                <v:textbox>
                  <w:txbxContent>
                    <w:p w14:paraId="28BD0DD6" w14:textId="77777777" w:rsidR="0071571C" w:rsidRDefault="00EE0491" w:rsidP="00EE0491">
                      <w:pPr>
                        <w:spacing w:after="120"/>
                        <w:rPr>
                          <w:color w:val="1F3864" w:themeColor="accent1" w:themeShade="80"/>
                          <w:sz w:val="21"/>
                          <w:szCs w:val="21"/>
                        </w:rPr>
                      </w:pPr>
                      <w:r w:rsidRPr="00FF122C">
                        <w:rPr>
                          <w:color w:val="1F3864" w:themeColor="accent1" w:themeShade="80"/>
                          <w:sz w:val="21"/>
                          <w:szCs w:val="21"/>
                        </w:rPr>
                        <w:t>If you need to contact OGTR, please use one of our group inboxes. If you only contact an individual OGTR staff member, your email may be missed. </w:t>
                      </w:r>
                    </w:p>
                    <w:p w14:paraId="60FF9E6A" w14:textId="34567F1A" w:rsidR="00AC3581" w:rsidRPr="00FF122C" w:rsidRDefault="00EE0491" w:rsidP="00EE0491">
                      <w:pPr>
                        <w:spacing w:after="120"/>
                        <w:rPr>
                          <w:color w:val="1F3864" w:themeColor="accent1" w:themeShade="80"/>
                          <w:sz w:val="21"/>
                          <w:szCs w:val="21"/>
                        </w:rPr>
                      </w:pPr>
                      <w:r w:rsidRPr="00FF122C">
                        <w:rPr>
                          <w:color w:val="1F3864" w:themeColor="accent1" w:themeShade="80"/>
                          <w:sz w:val="21"/>
                          <w:szCs w:val="21"/>
                        </w:rPr>
                        <w:t>An enquiry to any of our inboxes will be redirected if needed to ensure an appropriate response. </w:t>
                      </w:r>
                      <w:r w:rsidR="00AC3581">
                        <w:rPr>
                          <w:color w:val="1F3864" w:themeColor="accent1" w:themeShade="80"/>
                          <w:sz w:val="21"/>
                          <w:szCs w:val="21"/>
                        </w:rPr>
                        <w:br/>
                      </w:r>
                    </w:p>
                    <w:p w14:paraId="2BDF9E44" w14:textId="77777777" w:rsidR="00EE0491" w:rsidRPr="00FF122C" w:rsidRDefault="00EE0491" w:rsidP="00EE0491">
                      <w:pPr>
                        <w:pStyle w:val="ListParagraph"/>
                        <w:numPr>
                          <w:ilvl w:val="0"/>
                          <w:numId w:val="23"/>
                        </w:numPr>
                        <w:spacing w:after="120"/>
                        <w:rPr>
                          <w:rFonts w:ascii="Tahoma" w:hAnsi="Tahoma" w:cs="Tahoma"/>
                          <w:color w:val="1F3864" w:themeColor="accent1" w:themeShade="80"/>
                          <w:sz w:val="21"/>
                          <w:szCs w:val="21"/>
                        </w:rPr>
                      </w:pPr>
                      <w:hyperlink r:id="rId47" w:tgtFrame="_blank" w:history="1">
                        <w:r w:rsidRPr="00FF122C">
                          <w:rPr>
                            <w:rStyle w:val="Hyperlink"/>
                            <w:rFonts w:ascii="Tahoma" w:hAnsi="Tahoma" w:cs="Tahoma"/>
                            <w:b/>
                            <w:bCs/>
                            <w:color w:val="1F3864" w:themeColor="accent1" w:themeShade="80"/>
                            <w:sz w:val="21"/>
                            <w:szCs w:val="21"/>
                          </w:rPr>
                          <w:t>OGTR@health.gov.au</w:t>
                        </w:r>
                      </w:hyperlink>
                      <w:r w:rsidRPr="00FF122C">
                        <w:rPr>
                          <w:rFonts w:ascii="Tahoma" w:hAnsi="Tahoma" w:cs="Tahoma"/>
                          <w:color w:val="1F3864" w:themeColor="accent1" w:themeShade="80"/>
                          <w:sz w:val="21"/>
                          <w:szCs w:val="21"/>
                        </w:rPr>
                        <w:t> If unsure who you should contact, use this general OGTR email address, and it will be forwarded to the appropriate Section. </w:t>
                      </w:r>
                    </w:p>
                    <w:p w14:paraId="3CC759FD" w14:textId="19DC5ADB" w:rsidR="00EE0491" w:rsidRPr="00FF122C" w:rsidRDefault="00EE0491" w:rsidP="00EE0491">
                      <w:pPr>
                        <w:pStyle w:val="ListParagraph"/>
                        <w:numPr>
                          <w:ilvl w:val="0"/>
                          <w:numId w:val="23"/>
                        </w:numPr>
                        <w:spacing w:after="120"/>
                        <w:rPr>
                          <w:rFonts w:ascii="Tahoma" w:hAnsi="Tahoma" w:cs="Tahoma"/>
                          <w:color w:val="1F3864" w:themeColor="accent1" w:themeShade="80"/>
                          <w:sz w:val="21"/>
                          <w:szCs w:val="21"/>
                        </w:rPr>
                      </w:pPr>
                      <w:hyperlink r:id="rId48" w:tgtFrame="_blank" w:history="1">
                        <w:r w:rsidRPr="00FF122C">
                          <w:rPr>
                            <w:rStyle w:val="Hyperlink"/>
                            <w:rFonts w:ascii="Tahoma" w:hAnsi="Tahoma" w:cs="Tahoma"/>
                            <w:b/>
                            <w:bCs/>
                            <w:color w:val="1F3864" w:themeColor="accent1" w:themeShade="80"/>
                            <w:sz w:val="21"/>
                            <w:szCs w:val="21"/>
                          </w:rPr>
                          <w:t>OGTR.applications@health.gov.au</w:t>
                        </w:r>
                      </w:hyperlink>
                      <w:r w:rsidRPr="00FF122C">
                        <w:rPr>
                          <w:rFonts w:ascii="Tahoma" w:hAnsi="Tahoma" w:cs="Tahoma"/>
                          <w:color w:val="1F3864" w:themeColor="accent1" w:themeShade="80"/>
                          <w:sz w:val="21"/>
                          <w:szCs w:val="21"/>
                        </w:rPr>
                        <w:t xml:space="preserve"> Contact the Applications inbox for all application </w:t>
                      </w:r>
                      <w:r w:rsidR="00AC3581" w:rsidRPr="00AC3581">
                        <w:rPr>
                          <w:rFonts w:ascii="Tahoma" w:hAnsi="Tahoma" w:cs="Tahoma"/>
                          <w:color w:val="1F3864" w:themeColor="accent1" w:themeShade="80"/>
                          <w:sz w:val="21"/>
                          <w:szCs w:val="21"/>
                        </w:rPr>
                        <w:t>submissions,</w:t>
                      </w:r>
                      <w:r w:rsidRPr="00FF122C">
                        <w:rPr>
                          <w:rFonts w:ascii="Tahoma" w:hAnsi="Tahoma" w:cs="Tahoma"/>
                          <w:color w:val="1F3864" w:themeColor="accent1" w:themeShade="80"/>
                          <w:sz w:val="21"/>
                          <w:szCs w:val="21"/>
                        </w:rPr>
                        <w:t xml:space="preserve"> NLRDs, accreditation, and other general enquiries. </w:t>
                      </w:r>
                    </w:p>
                    <w:p w14:paraId="609CAE62" w14:textId="7C71EA5F" w:rsidR="00EE0491" w:rsidRDefault="00EE0491"/>
                  </w:txbxContent>
                </v:textbox>
                <w10:wrap type="square"/>
              </v:shape>
            </w:pict>
          </mc:Fallback>
        </mc:AlternateContent>
      </w:r>
      <w:r>
        <w:rPr>
          <w:b/>
          <w:bCs/>
          <w:noProof/>
          <w:color w:val="4472C3"/>
          <w14:ligatures w14:val="standardContextual"/>
        </w:rPr>
        <w:drawing>
          <wp:anchor distT="0" distB="0" distL="114300" distR="114300" simplePos="0" relativeHeight="251724800" behindDoc="0" locked="0" layoutInCell="1" allowOverlap="1" wp14:anchorId="63080088" wp14:editId="66320F4E">
            <wp:simplePos x="0" y="0"/>
            <wp:positionH relativeFrom="column">
              <wp:posOffset>4857750</wp:posOffset>
            </wp:positionH>
            <wp:positionV relativeFrom="paragraph">
              <wp:posOffset>1725930</wp:posOffset>
            </wp:positionV>
            <wp:extent cx="1584960" cy="1584960"/>
            <wp:effectExtent l="0" t="0" r="0" b="0"/>
            <wp:wrapThrough wrapText="bothSides">
              <wp:wrapPolygon edited="0">
                <wp:start x="1501" y="3824"/>
                <wp:lineTo x="1181" y="8663"/>
                <wp:lineTo x="1264" y="12889"/>
                <wp:lineTo x="2842" y="12826"/>
                <wp:lineTo x="11006" y="15106"/>
                <wp:lineTo x="16469" y="17152"/>
                <wp:lineTo x="16829" y="17607"/>
                <wp:lineTo x="18100" y="17343"/>
                <wp:lineTo x="18249" y="16782"/>
                <wp:lineTo x="20209" y="13458"/>
                <wp:lineTo x="20156" y="13203"/>
                <wp:lineTo x="20327" y="8925"/>
                <wp:lineTo x="20106" y="6585"/>
                <wp:lineTo x="17194" y="5334"/>
                <wp:lineTo x="14144" y="5968"/>
                <wp:lineTo x="13299" y="1901"/>
                <wp:lineTo x="2517" y="3613"/>
                <wp:lineTo x="1501" y="3824"/>
              </wp:wrapPolygon>
            </wp:wrapThrough>
            <wp:docPr id="561157034" name="Graphic 16" descr="C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57034" name="Graphic 561157034" descr="Chat outline"/>
                    <pic:cNvPicPr/>
                  </pic:nvPicPr>
                  <pic:blipFill>
                    <a:blip r:embed="rId49">
                      <a:extLst>
                        <a:ext uri="{96DAC541-7B7A-43D3-8B79-37D633B846F1}">
                          <asvg:svgBlip xmlns:asvg="http://schemas.microsoft.com/office/drawing/2016/SVG/main" r:embed="rId50"/>
                        </a:ext>
                      </a:extLst>
                    </a:blip>
                    <a:stretch>
                      <a:fillRect/>
                    </a:stretch>
                  </pic:blipFill>
                  <pic:spPr>
                    <a:xfrm rot="704737">
                      <a:off x="0" y="0"/>
                      <a:ext cx="1584960" cy="1584960"/>
                    </a:xfrm>
                    <a:prstGeom prst="rect">
                      <a:avLst/>
                    </a:prstGeom>
                  </pic:spPr>
                </pic:pic>
              </a:graphicData>
            </a:graphic>
            <wp14:sizeRelH relativeFrom="margin">
              <wp14:pctWidth>0</wp14:pctWidth>
            </wp14:sizeRelH>
            <wp14:sizeRelV relativeFrom="margin">
              <wp14:pctHeight>0</wp14:pctHeight>
            </wp14:sizeRelV>
          </wp:anchor>
        </w:drawing>
      </w:r>
      <w:r w:rsidR="00EE0491" w:rsidRPr="004C0903">
        <w:rPr>
          <w:b/>
          <w:bCs/>
          <w:noProof/>
          <w:color w:val="4472C3"/>
          <w:sz w:val="20"/>
          <w:szCs w:val="20"/>
        </w:rPr>
        <mc:AlternateContent>
          <mc:Choice Requires="wps">
            <w:drawing>
              <wp:anchor distT="45720" distB="45720" distL="114300" distR="114300" simplePos="0" relativeHeight="251705344" behindDoc="0" locked="0" layoutInCell="1" allowOverlap="1" wp14:anchorId="6CF22B0E" wp14:editId="0A003F19">
                <wp:simplePos x="0" y="0"/>
                <wp:positionH relativeFrom="margin">
                  <wp:align>left</wp:align>
                </wp:positionH>
                <wp:positionV relativeFrom="paragraph">
                  <wp:posOffset>808990</wp:posOffset>
                </wp:positionV>
                <wp:extent cx="6600825" cy="3943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943350"/>
                        </a:xfrm>
                        <a:prstGeom prst="flowChartAlternateProcess">
                          <a:avLst/>
                        </a:prstGeom>
                        <a:solidFill>
                          <a:srgbClr val="9DC3E6"/>
                        </a:solidFill>
                        <a:ln>
                          <a:solidFill>
                            <a:srgbClr val="002060"/>
                          </a:solidFill>
                        </a:ln>
                      </wps:spPr>
                      <wps:style>
                        <a:lnRef idx="0">
                          <a:scrgbClr r="0" g="0" b="0"/>
                        </a:lnRef>
                        <a:fillRef idx="0">
                          <a:scrgbClr r="0" g="0" b="0"/>
                        </a:fillRef>
                        <a:effectRef idx="0">
                          <a:scrgbClr r="0" g="0" b="0"/>
                        </a:effectRef>
                        <a:fontRef idx="minor">
                          <a:schemeClr val="lt1"/>
                        </a:fontRef>
                      </wps:style>
                      <wps:txbx>
                        <w:txbxContent>
                          <w:p w14:paraId="4FD2BCB3" w14:textId="77777777" w:rsidR="009D6A41" w:rsidRPr="00FF122C" w:rsidRDefault="009D6A41" w:rsidP="009D6A41">
                            <w:pPr>
                              <w:rPr>
                                <w:b/>
                                <w:bCs/>
                                <w:color w:val="1F3864" w:themeColor="accent1" w:themeShade="80"/>
                                <w:u w:val="single"/>
                              </w:rPr>
                            </w:pPr>
                            <w:r w:rsidRPr="00FF122C">
                              <w:rPr>
                                <w:b/>
                                <w:bCs/>
                                <w:color w:val="1F3864" w:themeColor="accent1" w:themeShade="80"/>
                                <w:sz w:val="32"/>
                                <w:szCs w:val="32"/>
                                <w:u w:val="single"/>
                              </w:rPr>
                              <w:t>Who to talk to?</w:t>
                            </w:r>
                          </w:p>
                          <w:p w14:paraId="629DFE2F" w14:textId="77777777" w:rsidR="009D6A41" w:rsidRPr="00C64F78" w:rsidRDefault="009D6A41" w:rsidP="009D6A41">
                            <w:pPr>
                              <w:ind w:left="720"/>
                              <w:rPr>
                                <w:b/>
                                <w:bCs/>
                                <w:color w:val="1F3864" w:themeColor="accent1" w:themeShade="80"/>
                              </w:rPr>
                            </w:pPr>
                          </w:p>
                          <w:p w14:paraId="6BD26AC8" w14:textId="77777777" w:rsidR="009D6A41" w:rsidRDefault="009D6A41" w:rsidP="009D6A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F22B0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1" type="#_x0000_t176" style="position:absolute;margin-left:0;margin-top:63.7pt;width:519.75pt;height:310.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" fillcolor="#9dc3e6" strokecolor="#002060">
                <v:textbox>
                  <w:txbxContent>
                    <w:p w14:paraId="4FD2BCB3" w14:textId="77777777" w:rsidR="009D6A41" w:rsidRPr="00FF122C" w:rsidRDefault="009D6A41" w:rsidP="009D6A41">
                      <w:pPr>
                        <w:rPr>
                          <w:b/>
                          <w:bCs/>
                          <w:color w:val="1F3864" w:themeColor="accent1" w:themeShade="80"/>
                          <w:u w:val="single"/>
                        </w:rPr>
                      </w:pPr>
                      <w:r w:rsidRPr="00FF122C">
                        <w:rPr>
                          <w:b/>
                          <w:bCs/>
                          <w:color w:val="1F3864" w:themeColor="accent1" w:themeShade="80"/>
                          <w:sz w:val="32"/>
                          <w:szCs w:val="32"/>
                          <w:u w:val="single"/>
                        </w:rPr>
                        <w:t>Who to talk to?</w:t>
                      </w:r>
                    </w:p>
                    <w:p w14:paraId="629DFE2F" w14:textId="77777777" w:rsidR="009D6A41" w:rsidRPr="00C64F78" w:rsidRDefault="009D6A41" w:rsidP="009D6A41">
                      <w:pPr>
                        <w:ind w:left="720"/>
                        <w:rPr>
                          <w:b/>
                          <w:bCs/>
                          <w:color w:val="1F3864" w:themeColor="accent1" w:themeShade="80"/>
                        </w:rPr>
                      </w:pPr>
                    </w:p>
                    <w:p w14:paraId="6BD26AC8" w14:textId="77777777" w:rsidR="009D6A41" w:rsidRDefault="009D6A41" w:rsidP="009D6A41"/>
                  </w:txbxContent>
                </v:textbox>
                <w10:wrap type="square" anchorx="margin"/>
              </v:shape>
            </w:pict>
          </mc:Fallback>
        </mc:AlternateContent>
      </w:r>
    </w:p>
    <w:sectPr w:rsidR="00236C36" w:rsidRPr="00236C36" w:rsidSect="00197FEA">
      <w:headerReference w:type="default" r:id="rId51"/>
      <w:type w:val="continuous"/>
      <w:pgSz w:w="11906" w:h="16838" w:code="9"/>
      <w:pgMar w:top="284" w:right="720" w:bottom="720" w:left="720" w:header="1304"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WANTY, Christopher" w:date="2026-06-22T10:24:00Z" w:initials="CW">
    <w:p w14:paraId="346FFD4B" w14:textId="77777777" w:rsidR="00BE54B7" w:rsidRDefault="00BE54B7" w:rsidP="00BE54B7">
      <w:pPr>
        <w:pStyle w:val="CommentText"/>
      </w:pPr>
      <w:r>
        <w:rPr>
          <w:rStyle w:val="CommentReference"/>
        </w:rPr>
        <w:annotationRef/>
      </w:r>
      <w:r>
        <w:t>Don’t need “feature” part of heading - would be good to have this and the autoclave validation fact sheet onto a single page</w:t>
      </w:r>
    </w:p>
  </w:comment>
  <w:comment w:id="3" w:author="WANTY, Christopher" w:date="2026-06-22T10:28:00Z" w:initials="CW">
    <w:p w14:paraId="15C05364" w14:textId="77777777" w:rsidR="00BE54B7" w:rsidRDefault="00BE54B7" w:rsidP="00BE54B7">
      <w:pPr>
        <w:pStyle w:val="CommentText"/>
      </w:pPr>
      <w:r>
        <w:rPr>
          <w:rStyle w:val="CommentReference"/>
        </w:rPr>
        <w:annotationRef/>
      </w:r>
      <w:r>
        <w:t>In the below queries/who to talk to, change order of points. Ogtr general email, then applications, then cdes, then m&amp;C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6FFD4B" w15:done="1"/>
  <w15:commentEx w15:paraId="15C0536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DD5956" w16cex:dateUtc="2026-06-22T00:24:00Z"/>
  <w16cex:commentExtensible w16cex:durableId="18745C8D" w16cex:dateUtc="2026-06-22T0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6FFD4B" w16cid:durableId="61DD5956"/>
  <w16cid:commentId w16cid:paraId="15C05364" w16cid:durableId="18745C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4FE7B" w14:textId="77777777" w:rsidR="00C108A0" w:rsidRPr="008D4975" w:rsidRDefault="00C108A0" w:rsidP="003042F2">
      <w:r w:rsidRPr="008D4975">
        <w:separator/>
      </w:r>
    </w:p>
  </w:endnote>
  <w:endnote w:type="continuationSeparator" w:id="0">
    <w:p w14:paraId="48D118C0" w14:textId="77777777" w:rsidR="00C108A0" w:rsidRPr="008D4975" w:rsidRDefault="00C108A0" w:rsidP="003042F2">
      <w:r w:rsidRPr="008D497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5E01" w14:textId="3BB903E0" w:rsidR="00716374" w:rsidRPr="008D4975" w:rsidRDefault="008D4975" w:rsidP="00885E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546"/>
      </w:tabs>
      <w:spacing w:before="38"/>
      <w:ind w:left="20"/>
      <w:rPr>
        <w:rFonts w:ascii="Lucida Sans"/>
        <w:sz w:val="18"/>
      </w:rPr>
    </w:pPr>
    <w:r w:rsidRPr="008D4975">
      <w:rPr>
        <w:rFonts w:ascii="Lucida Sans"/>
        <w:noProof/>
        <w:sz w:val="18"/>
        <w14:ligatures w14:val="standardContextual"/>
      </w:rPr>
      <mc:AlternateContent>
        <mc:Choice Requires="wps">
          <w:drawing>
            <wp:anchor distT="0" distB="0" distL="0" distR="0" simplePos="0" relativeHeight="251692032" behindDoc="0" locked="0" layoutInCell="1" allowOverlap="1" wp14:anchorId="43D67A59" wp14:editId="5CA4EF67">
              <wp:simplePos x="635" y="635"/>
              <wp:positionH relativeFrom="page">
                <wp:align>center</wp:align>
              </wp:positionH>
              <wp:positionV relativeFrom="page">
                <wp:align>bottom</wp:align>
              </wp:positionV>
              <wp:extent cx="551815" cy="376555"/>
              <wp:effectExtent l="0" t="0" r="635" b="0"/>
              <wp:wrapNone/>
              <wp:docPr id="6431623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C20D962" w14:textId="234068EF" w:rsidR="008D4975" w:rsidRPr="008D4975" w:rsidRDefault="008D4975" w:rsidP="008D4975">
                          <w:pPr>
                            <w:rPr>
                              <w:rFonts w:ascii="Calibri" w:eastAsia="Calibri" w:hAnsi="Calibri" w:cs="Calibri"/>
                              <w:color w:val="FF0000"/>
                              <w:sz w:val="24"/>
                              <w:szCs w:val="24"/>
                            </w:rPr>
                          </w:pPr>
                          <w:r w:rsidRPr="008D4975">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D67A59" id="_x0000_t202" coordsize="21600,21600" o:spt="202" path="m,l,21600r21600,l21600,xe">
              <v:stroke joinstyle="miter"/>
              <v:path gradientshapeok="t" o:connecttype="rect"/>
            </v:shapetype>
            <v:shape id="Text Box 5" o:spid="_x0000_s1033" type="#_x0000_t202" alt="OFFICIAL" style="position:absolute;left:0;text-align:left;margin-left:0;margin-top:0;width:43.45pt;height:29.6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4C20D962" w14:textId="234068EF" w:rsidR="008D4975" w:rsidRPr="008D4975" w:rsidRDefault="008D4975" w:rsidP="008D4975">
                    <w:pPr>
                      <w:rPr>
                        <w:rFonts w:ascii="Calibri" w:eastAsia="Calibri" w:hAnsi="Calibri" w:cs="Calibri"/>
                        <w:color w:val="FF0000"/>
                        <w:sz w:val="24"/>
                        <w:szCs w:val="24"/>
                      </w:rPr>
                    </w:pPr>
                    <w:r w:rsidRPr="008D4975">
                      <w:rPr>
                        <w:rFonts w:ascii="Calibri" w:eastAsia="Calibri" w:hAnsi="Calibri" w:cs="Calibri"/>
                        <w:color w:val="FF0000"/>
                        <w:sz w:val="24"/>
                        <w:szCs w:val="24"/>
                      </w:rPr>
                      <w:t>OFFICIAL</w:t>
                    </w:r>
                  </w:p>
                </w:txbxContent>
              </v:textbox>
              <w10:wrap anchorx="page" anchory="page"/>
            </v:shape>
          </w:pict>
        </mc:Fallback>
      </mc:AlternateContent>
    </w:r>
    <w:r w:rsidR="00716374" w:rsidRPr="008D4975">
      <w:rPr>
        <w:rFonts w:ascii="Lucida Sans"/>
        <w:noProof/>
        <w:sz w:val="18"/>
        <w14:ligatures w14:val="standardContextual"/>
      </w:rPr>
      <mc:AlternateContent>
        <mc:Choice Requires="wpg">
          <w:drawing>
            <wp:anchor distT="0" distB="0" distL="114300" distR="114300" simplePos="0" relativeHeight="251679744" behindDoc="1" locked="0" layoutInCell="1" allowOverlap="1" wp14:anchorId="10D8034A" wp14:editId="27842B6F">
              <wp:simplePos x="0" y="0"/>
              <wp:positionH relativeFrom="margin">
                <wp:align>center</wp:align>
              </wp:positionH>
              <wp:positionV relativeFrom="paragraph">
                <wp:posOffset>-91440</wp:posOffset>
              </wp:positionV>
              <wp:extent cx="6805602" cy="324485"/>
              <wp:effectExtent l="0" t="0" r="14605" b="0"/>
              <wp:wrapNone/>
              <wp:docPr id="1751814841" name="Group 1" descr="OGTR News and Updates heading in a banner with the Department of Health, Disability and Ageing, Office of the Gene Technology Regulator logo."/>
              <wp:cNvGraphicFramePr/>
              <a:graphic xmlns:a="http://schemas.openxmlformats.org/drawingml/2006/main">
                <a:graphicData uri="http://schemas.microsoft.com/office/word/2010/wordprocessingGroup">
                  <wpg:wgp>
                    <wpg:cNvGrpSpPr/>
                    <wpg:grpSpPr>
                      <a:xfrm>
                        <a:off x="0" y="0"/>
                        <a:ext cx="6805602" cy="324485"/>
                        <a:chOff x="0" y="0"/>
                        <a:chExt cx="6805602" cy="324485"/>
                      </a:xfrm>
                    </wpg:grpSpPr>
                    <wps:wsp>
                      <wps:cNvPr id="1103366891" name="Graphic 6"/>
                      <wps:cNvSpPr/>
                      <wps:spPr>
                        <a:xfrm>
                          <a:off x="0" y="19050"/>
                          <a:ext cx="6805602" cy="1327"/>
                        </a:xfrm>
                        <a:custGeom>
                          <a:avLst/>
                          <a:gdLst/>
                          <a:ahLst/>
                          <a:cxnLst/>
                          <a:rect l="l" t="t" r="r" b="b"/>
                          <a:pathLst>
                            <a:path w="6900545">
                              <a:moveTo>
                                <a:pt x="0" y="0"/>
                              </a:moveTo>
                              <a:lnTo>
                                <a:pt x="6900255" y="0"/>
                              </a:lnTo>
                            </a:path>
                          </a:pathLst>
                        </a:custGeom>
                        <a:ln w="38066">
                          <a:solidFill>
                            <a:srgbClr val="0C8FCD"/>
                          </a:solidFill>
                          <a:prstDash val="solid"/>
                        </a:ln>
                      </wps:spPr>
                      <wps:bodyPr wrap="square" lIns="0" tIns="0" rIns="0" bIns="0" rtlCol="0">
                        <a:prstTxWarp prst="textNoShape">
                          <a:avLst/>
                        </a:prstTxWarp>
                        <a:noAutofit/>
                      </wps:bodyPr>
                    </wps:wsp>
                    <wps:wsp>
                      <wps:cNvPr id="2131093172" name="Graphic 7"/>
                      <wps:cNvSpPr/>
                      <wps:spPr>
                        <a:xfrm>
                          <a:off x="6457950" y="0"/>
                          <a:ext cx="343818" cy="324485"/>
                        </a:xfrm>
                        <a:custGeom>
                          <a:avLst/>
                          <a:gdLst/>
                          <a:ahLst/>
                          <a:cxnLst/>
                          <a:rect l="l" t="t" r="r" b="b"/>
                          <a:pathLst>
                            <a:path w="348615" h="310515">
                              <a:moveTo>
                                <a:pt x="347991" y="310366"/>
                              </a:moveTo>
                              <a:lnTo>
                                <a:pt x="0" y="310366"/>
                              </a:lnTo>
                              <a:lnTo>
                                <a:pt x="0" y="0"/>
                              </a:lnTo>
                              <a:lnTo>
                                <a:pt x="347991" y="0"/>
                              </a:lnTo>
                              <a:lnTo>
                                <a:pt x="347991" y="310366"/>
                              </a:lnTo>
                              <a:close/>
                            </a:path>
                          </a:pathLst>
                        </a:custGeom>
                        <a:solidFill>
                          <a:srgbClr val="0C8FCD"/>
                        </a:solidFill>
                      </wps:spPr>
                      <wps:bodyPr wrap="square" lIns="0" tIns="0" rIns="0" bIns="0" rtlCol="0">
                        <a:prstTxWarp prst="textNoShape">
                          <a:avLst/>
                        </a:prstTxWarp>
                        <a:noAutofit/>
                      </wps:bodyPr>
                    </wps:wsp>
                  </wpg:wgp>
                </a:graphicData>
              </a:graphic>
            </wp:anchor>
          </w:drawing>
        </mc:Choice>
        <mc:Fallback>
          <w:pict>
            <v:group w14:anchorId="32AF8E5B" id="Group 1" o:spid="_x0000_s1026" alt="OGTR News and Updates heading in a banner with the Department of Health, Disability and Ageing, Office of the Gene Technology Regulator logo." style="position:absolute;margin-left:0;margin-top:-7.2pt;width:535.85pt;height:25.55pt;z-index:-251636736;mso-position-horizontal:center;mso-position-horizontal-relative:margin" coordsize="68056,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">
              <v:shape id="Graphic 6" o:spid="_x0000_s1027" style="position:absolute;top:190;width:68056;height:13;visibility:visible;mso-wrap-style:square;v-text-anchor:top" coordsize="6900545,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" path="m,l6900255,e" filled="f" strokecolor="#0c8fcd" strokeweight="1.0574mm">
                <v:path arrowok="t"/>
              </v:shape>
              <v:shape id="Graphic 7" o:spid="_x0000_s1028" style="position:absolute;left:64579;width:3438;height:3244;visibility:visible;mso-wrap-style:square;v-text-anchor:top" coordsize="34861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" path="m347991,310366l,310366,,,347991,r,310366xe" fillcolor="#0c8fcd" stroked="f">
                <v:path arrowok="t"/>
              </v:shape>
              <w10:wrap anchorx="margin"/>
            </v:group>
          </w:pict>
        </mc:Fallback>
      </mc:AlternateContent>
    </w:r>
    <w:r w:rsidR="00716374" w:rsidRPr="008D4975">
      <w:rPr>
        <w:rFonts w:ascii="Lucida Sans"/>
        <w:sz w:val="18"/>
      </w:rPr>
      <w:t>If</w:t>
    </w:r>
    <w:r w:rsidR="00716374" w:rsidRPr="008D4975">
      <w:rPr>
        <w:rFonts w:ascii="Lucida Sans"/>
        <w:spacing w:val="-14"/>
        <w:sz w:val="18"/>
      </w:rPr>
      <w:t xml:space="preserve"> </w:t>
    </w:r>
    <w:r w:rsidR="00716374" w:rsidRPr="008D4975">
      <w:rPr>
        <w:rFonts w:ascii="Lucida Sans"/>
        <w:sz w:val="18"/>
      </w:rPr>
      <w:t>you</w:t>
    </w:r>
    <w:r w:rsidR="00716374" w:rsidRPr="008D4975">
      <w:rPr>
        <w:rFonts w:ascii="Lucida Sans"/>
        <w:spacing w:val="-14"/>
        <w:sz w:val="18"/>
      </w:rPr>
      <w:t xml:space="preserve"> </w:t>
    </w:r>
    <w:r w:rsidR="00716374" w:rsidRPr="008D4975">
      <w:rPr>
        <w:rFonts w:ascii="Lucida Sans"/>
        <w:sz w:val="18"/>
      </w:rPr>
      <w:t>have</w:t>
    </w:r>
    <w:r w:rsidR="00716374" w:rsidRPr="008D4975">
      <w:rPr>
        <w:rFonts w:ascii="Lucida Sans"/>
        <w:spacing w:val="-13"/>
        <w:sz w:val="18"/>
      </w:rPr>
      <w:t xml:space="preserve"> </w:t>
    </w:r>
    <w:r w:rsidR="00716374" w:rsidRPr="008D4975">
      <w:rPr>
        <w:rFonts w:ascii="Lucida Sans"/>
        <w:sz w:val="18"/>
      </w:rPr>
      <w:t>any</w:t>
    </w:r>
    <w:r w:rsidR="00716374" w:rsidRPr="008D4975">
      <w:rPr>
        <w:rFonts w:ascii="Lucida Sans"/>
        <w:spacing w:val="-14"/>
        <w:sz w:val="18"/>
      </w:rPr>
      <w:t xml:space="preserve"> </w:t>
    </w:r>
    <w:r w:rsidR="00716374" w:rsidRPr="008D4975">
      <w:rPr>
        <w:rFonts w:ascii="Lucida Sans"/>
        <w:sz w:val="18"/>
      </w:rPr>
      <w:t>suggestions</w:t>
    </w:r>
    <w:r w:rsidR="00716374" w:rsidRPr="008D4975">
      <w:rPr>
        <w:rFonts w:ascii="Lucida Sans"/>
        <w:spacing w:val="-13"/>
        <w:sz w:val="18"/>
      </w:rPr>
      <w:t xml:space="preserve"> </w:t>
    </w:r>
    <w:r w:rsidR="00716374" w:rsidRPr="008D4975">
      <w:rPr>
        <w:rFonts w:ascii="Lucida Sans"/>
        <w:sz w:val="18"/>
      </w:rPr>
      <w:t>or</w:t>
    </w:r>
    <w:r w:rsidR="00716374" w:rsidRPr="008D4975">
      <w:rPr>
        <w:rFonts w:ascii="Lucida Sans"/>
        <w:spacing w:val="-14"/>
        <w:sz w:val="18"/>
      </w:rPr>
      <w:t xml:space="preserve"> </w:t>
    </w:r>
    <w:r w:rsidR="00716374" w:rsidRPr="008D4975">
      <w:rPr>
        <w:rFonts w:ascii="Lucida Sans"/>
        <w:sz w:val="18"/>
      </w:rPr>
      <w:t>questions,</w:t>
    </w:r>
    <w:r w:rsidR="00716374" w:rsidRPr="008D4975">
      <w:rPr>
        <w:rFonts w:ascii="Lucida Sans"/>
        <w:spacing w:val="-13"/>
        <w:sz w:val="18"/>
      </w:rPr>
      <w:t xml:space="preserve"> </w:t>
    </w:r>
    <w:r w:rsidR="00716374" w:rsidRPr="008D4975">
      <w:rPr>
        <w:rFonts w:ascii="Lucida Sans"/>
        <w:sz w:val="18"/>
      </w:rPr>
      <w:t>please</w:t>
    </w:r>
    <w:r w:rsidR="00716374" w:rsidRPr="008D4975">
      <w:rPr>
        <w:rFonts w:ascii="Lucida Sans"/>
        <w:spacing w:val="-14"/>
        <w:sz w:val="18"/>
      </w:rPr>
      <w:t xml:space="preserve"> </w:t>
    </w:r>
    <w:r w:rsidR="00716374" w:rsidRPr="008D4975">
      <w:rPr>
        <w:rFonts w:ascii="Lucida Sans"/>
        <w:sz w:val="18"/>
      </w:rPr>
      <w:t>email</w:t>
    </w:r>
    <w:r w:rsidR="00716374" w:rsidRPr="008D4975">
      <w:rPr>
        <w:rFonts w:ascii="Lucida Sans"/>
        <w:spacing w:val="-13"/>
        <w:sz w:val="18"/>
      </w:rPr>
      <w:t xml:space="preserve"> </w:t>
    </w:r>
    <w:r w:rsidR="00716374" w:rsidRPr="008D4975">
      <w:rPr>
        <w:rFonts w:ascii="Lucida Sans"/>
        <w:sz w:val="18"/>
      </w:rPr>
      <w:t>us</w:t>
    </w:r>
    <w:r w:rsidR="00716374" w:rsidRPr="008D4975">
      <w:rPr>
        <w:rFonts w:ascii="Lucida Sans"/>
        <w:spacing w:val="-14"/>
        <w:sz w:val="18"/>
      </w:rPr>
      <w:t xml:space="preserve"> </w:t>
    </w:r>
    <w:r w:rsidR="00716374" w:rsidRPr="008D4975">
      <w:rPr>
        <w:rFonts w:ascii="Lucida Sans"/>
        <w:sz w:val="18"/>
      </w:rPr>
      <w:t>at</w:t>
    </w:r>
    <w:r w:rsidR="00716374" w:rsidRPr="008D4975">
      <w:rPr>
        <w:rFonts w:ascii="Lucida Sans"/>
        <w:spacing w:val="-14"/>
        <w:sz w:val="18"/>
      </w:rPr>
      <w:t xml:space="preserve"> </w:t>
    </w:r>
    <w:hyperlink r:id="rId1">
      <w:r w:rsidR="00716374" w:rsidRPr="008D4975">
        <w:rPr>
          <w:rFonts w:ascii="Lucida Sans"/>
          <w:color w:val="007CB9"/>
          <w:spacing w:val="-2"/>
          <w:sz w:val="18"/>
          <w:u w:val="single" w:color="0C8FCD"/>
        </w:rPr>
        <w:t>o</w:t>
      </w:r>
      <w:r w:rsidR="00716374" w:rsidRPr="008D4975">
        <w:rPr>
          <w:rFonts w:ascii="Lucida Sans"/>
          <w:color w:val="007CB9"/>
          <w:spacing w:val="-2"/>
          <w:sz w:val="18"/>
        </w:rPr>
        <w:t>g</w:t>
      </w:r>
      <w:r w:rsidR="00716374" w:rsidRPr="008D4975">
        <w:rPr>
          <w:rFonts w:ascii="Lucida Sans"/>
          <w:color w:val="007CB9"/>
          <w:spacing w:val="-2"/>
          <w:sz w:val="18"/>
          <w:u w:val="single" w:color="0C8FCD"/>
        </w:rPr>
        <w:t>tr@health.gov.au</w:t>
      </w:r>
    </w:hyperlink>
    <w:r w:rsidR="00716374" w:rsidRPr="008D4975">
      <w:tab/>
    </w:r>
    <w:r w:rsidR="00716374" w:rsidRPr="008D4975">
      <w:tab/>
    </w:r>
    <w:r w:rsidR="00FD78DA" w:rsidRPr="008D4975">
      <w:tab/>
      <w:t xml:space="preserve"> October</w:t>
    </w:r>
    <w:r w:rsidR="00716374" w:rsidRPr="008D4975">
      <w:rPr>
        <w:rFonts w:ascii="Lucida Sans"/>
        <w:sz w:val="18"/>
      </w:rPr>
      <w:t xml:space="preserve"> 2025</w:t>
    </w:r>
    <w:r w:rsidR="00716374" w:rsidRPr="008D4975">
      <w:rPr>
        <w:rFonts w:ascii="Lucida Sans"/>
        <w:spacing w:val="-5"/>
        <w:sz w:val="18"/>
      </w:rPr>
      <w:t xml:space="preserve">    </w:t>
    </w:r>
    <w:r w:rsidR="008A0581" w:rsidRPr="008D4975">
      <w:rPr>
        <w:rFonts w:ascii="Lucida Sans"/>
        <w:spacing w:val="-5"/>
        <w:sz w:val="18"/>
      </w:rPr>
      <w:t xml:space="preserve"> </w:t>
    </w:r>
    <w:r w:rsidR="00716374" w:rsidRPr="008D4975">
      <w:rPr>
        <w:rFonts w:ascii="Lucida Sans"/>
        <w:color w:val="767171" w:themeColor="background2" w:themeShade="80"/>
        <w:spacing w:val="-5"/>
        <w:sz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37083" w14:textId="0FB1F5BC" w:rsidR="00716374" w:rsidRPr="008D4975" w:rsidRDefault="004B04B9" w:rsidP="004B04B9">
    <w:pPr>
      <w:pStyle w:val="Footer"/>
      <w:jc w:val="center"/>
      <w:rPr>
        <w:sz w:val="16"/>
        <w:szCs w:val="16"/>
      </w:rPr>
    </w:pPr>
    <w:r w:rsidRPr="008D4975">
      <w:rPr>
        <w:rFonts w:ascii="Calibri" w:eastAsia="Calibri" w:hAnsi="Calibri" w:cs="Calibri"/>
        <w:sz w:val="20"/>
        <w:szCs w:val="20"/>
      </w:rPr>
      <w:t xml:space="preserve">If you have any suggestions or questions, please email us at </w:t>
    </w:r>
    <w:hyperlink r:id="rId1" w:history="1">
      <w:r w:rsidRPr="008D4975">
        <w:rPr>
          <w:rStyle w:val="Hyperlink"/>
          <w:rFonts w:ascii="Calibri" w:eastAsia="Calibri" w:hAnsi="Calibri" w:cs="Calibri"/>
          <w:sz w:val="20"/>
          <w:szCs w:val="20"/>
        </w:rPr>
        <w:t>ogtr@health.gov.au</w:t>
      </w:r>
    </w:hyperlink>
    <w:r w:rsidRPr="008D4975">
      <w:rPr>
        <w:rFonts w:ascii="Calibri" w:eastAsia="Calibri" w:hAnsi="Calibri" w:cs="Calibri"/>
        <w:color w:val="0563C1"/>
        <w:sz w:val="20"/>
        <w:szCs w:val="20"/>
        <w:u w:val="single"/>
      </w:rPr>
      <w:t>.</w:t>
    </w:r>
    <w:r w:rsidRPr="008D4975">
      <w:rPr>
        <w:rFonts w:ascii="Calibri" w:eastAsia="Calibri" w:hAnsi="Calibri" w:cs="Calibri"/>
        <w:color w:val="0563C1"/>
        <w:sz w:val="20"/>
        <w:szCs w:val="20"/>
      </w:rPr>
      <w:t xml:space="preserve">                          </w:t>
    </w:r>
    <w:r w:rsidRPr="008D4975">
      <w:rPr>
        <w:rFonts w:ascii="Calibri" w:eastAsia="Calibri" w:hAnsi="Calibri" w:cs="Calibri"/>
        <w:b/>
        <w:bCs/>
        <w:sz w:val="20"/>
        <w:szCs w:val="20"/>
      </w:rPr>
      <w:t xml:space="preserve">  </w:t>
    </w:r>
    <w:r w:rsidR="00DD61BB" w:rsidRPr="008D4975">
      <w:rPr>
        <w:noProof/>
        <w:color w:val="404040" w:themeColor="text1" w:themeTint="BF"/>
      </w:rPr>
      <mc:AlternateContent>
        <mc:Choice Requires="wps">
          <w:drawing>
            <wp:anchor distT="0" distB="0" distL="0" distR="0" simplePos="0" relativeHeight="251685888" behindDoc="0" locked="0" layoutInCell="1" allowOverlap="1" wp14:anchorId="64DED1AB" wp14:editId="3059D0A4">
              <wp:simplePos x="0" y="0"/>
              <wp:positionH relativeFrom="rightMargin">
                <wp:posOffset>-422275</wp:posOffset>
              </wp:positionH>
              <wp:positionV relativeFrom="bottomMargin">
                <wp:posOffset>-1905</wp:posOffset>
              </wp:positionV>
              <wp:extent cx="457200" cy="320040"/>
              <wp:effectExtent l="0" t="0" r="0" b="3810"/>
              <wp:wrapSquare wrapText="bothSides"/>
              <wp:docPr id="40"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424F9" w14:textId="77777777" w:rsidR="00DD61BB" w:rsidRPr="008D4975" w:rsidRDefault="00DD61BB">
                          <w:pPr>
                            <w:jc w:val="right"/>
                            <w:rPr>
                              <w:color w:val="FFFFFF" w:themeColor="background1"/>
                              <w:sz w:val="28"/>
                              <w:szCs w:val="28"/>
                            </w:rPr>
                          </w:pPr>
                          <w:r w:rsidRPr="008D4975">
                            <w:rPr>
                              <w:color w:val="FFFFFF" w:themeColor="background1"/>
                              <w:sz w:val="28"/>
                              <w:szCs w:val="28"/>
                            </w:rPr>
                            <w:fldChar w:fldCharType="begin"/>
                          </w:r>
                          <w:r w:rsidRPr="008D4975">
                            <w:rPr>
                              <w:color w:val="FFFFFF" w:themeColor="background1"/>
                              <w:sz w:val="28"/>
                              <w:szCs w:val="28"/>
                            </w:rPr>
                            <w:instrText xml:space="preserve"> PAGE   \* MERGEFORMAT </w:instrText>
                          </w:r>
                          <w:r w:rsidRPr="008D4975">
                            <w:rPr>
                              <w:color w:val="FFFFFF" w:themeColor="background1"/>
                              <w:sz w:val="28"/>
                              <w:szCs w:val="28"/>
                            </w:rPr>
                            <w:fldChar w:fldCharType="separate"/>
                          </w:r>
                          <w:r w:rsidRPr="008D4975">
                            <w:rPr>
                              <w:color w:val="FFFFFF" w:themeColor="background1"/>
                              <w:sz w:val="28"/>
                              <w:szCs w:val="28"/>
                            </w:rPr>
                            <w:t>2</w:t>
                          </w:r>
                          <w:r w:rsidRPr="008D4975">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ED1AB" id="Rectangle 8" o:spid="_x0000_s1034" style="position:absolute;left:0;text-align:left;margin-left:-33.25pt;margin-top:-.15pt;width:36pt;height:25.2pt;z-index:25168588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H8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" fillcolor="black [3213]" stroked="f" strokeweight="3pt">
              <v:textbox>
                <w:txbxContent>
                  <w:p w14:paraId="4F2424F9" w14:textId="77777777" w:rsidR="00DD61BB" w:rsidRPr="008D4975" w:rsidRDefault="00DD61BB">
                    <w:pPr>
                      <w:jc w:val="right"/>
                      <w:rPr>
                        <w:color w:val="FFFFFF" w:themeColor="background1"/>
                        <w:sz w:val="28"/>
                        <w:szCs w:val="28"/>
                      </w:rPr>
                    </w:pPr>
                    <w:r w:rsidRPr="008D4975">
                      <w:rPr>
                        <w:color w:val="FFFFFF" w:themeColor="background1"/>
                        <w:sz w:val="28"/>
                        <w:szCs w:val="28"/>
                      </w:rPr>
                      <w:fldChar w:fldCharType="begin"/>
                    </w:r>
                    <w:r w:rsidRPr="008D4975">
                      <w:rPr>
                        <w:color w:val="FFFFFF" w:themeColor="background1"/>
                        <w:sz w:val="28"/>
                        <w:szCs w:val="28"/>
                      </w:rPr>
                      <w:instrText xml:space="preserve"> PAGE   \* MERGEFORMAT </w:instrText>
                    </w:r>
                    <w:r w:rsidRPr="008D4975">
                      <w:rPr>
                        <w:color w:val="FFFFFF" w:themeColor="background1"/>
                        <w:sz w:val="28"/>
                        <w:szCs w:val="28"/>
                      </w:rPr>
                      <w:fldChar w:fldCharType="separate"/>
                    </w:r>
                    <w:r w:rsidRPr="008D4975">
                      <w:rPr>
                        <w:color w:val="FFFFFF" w:themeColor="background1"/>
                        <w:sz w:val="28"/>
                        <w:szCs w:val="28"/>
                      </w:rPr>
                      <w:t>2</w:t>
                    </w:r>
                    <w:r w:rsidRPr="008D4975">
                      <w:rPr>
                        <w:color w:val="FFFFFF" w:themeColor="background1"/>
                        <w:sz w:val="28"/>
                        <w:szCs w:val="28"/>
                      </w:rPr>
                      <w:fldChar w:fldCharType="end"/>
                    </w:r>
                  </w:p>
                </w:txbxContent>
              </v:textbox>
              <w10:wrap type="square" anchorx="margin" anchory="margin"/>
            </v:rect>
          </w:pict>
        </mc:Fallback>
      </mc:AlternateContent>
    </w:r>
    <w:r w:rsidR="00DD61BB" w:rsidRPr="008D4975">
      <w:rPr>
        <w:noProof/>
        <w:color w:val="808080" w:themeColor="background1" w:themeShade="80"/>
      </w:rPr>
      <mc:AlternateContent>
        <mc:Choice Requires="wpg">
          <w:drawing>
            <wp:anchor distT="0" distB="0" distL="0" distR="0" simplePos="0" relativeHeight="251686912" behindDoc="0" locked="0" layoutInCell="1" allowOverlap="1" wp14:anchorId="10A9A375" wp14:editId="1C25F8FA">
              <wp:simplePos x="0" y="0"/>
              <wp:positionH relativeFrom="margin">
                <wp:posOffset>5080</wp:posOffset>
              </wp:positionH>
              <wp:positionV relativeFrom="bottomMargin">
                <wp:posOffset>0</wp:posOffset>
              </wp:positionV>
              <wp:extent cx="5943600" cy="171450"/>
              <wp:effectExtent l="0" t="0" r="2540" b="0"/>
              <wp:wrapSquare wrapText="bothSides"/>
              <wp:docPr id="3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17145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27186E" w14:textId="7C2E787C" w:rsidR="00DD61BB" w:rsidRPr="008D4975" w:rsidRDefault="00DD61BB">
                            <w:pPr>
                              <w:jc w:val="right"/>
                              <w:rPr>
                                <w:color w:val="7F7F7F" w:themeColor="text1" w:themeTint="80"/>
                              </w:rPr>
                            </w:pPr>
                          </w:p>
                          <w:p w14:paraId="00E0E7AA" w14:textId="77777777" w:rsidR="00DD61BB" w:rsidRPr="008D4975" w:rsidRDefault="00DD61B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0A9A375" id="Group 7" o:spid="_x0000_s1035" alt="&quot;&quot;" style="position:absolute;left:0;text-align:left;margin-left:.4pt;margin-top:0;width:468pt;height:13.5pt;z-index:251686912;mso-width-percent:1000;mso-wrap-distance-left:0;mso-wrap-distance-right:0;mso-position-horizontal-relative:margin;mso-position-vertical-relative:bottom-margin-area;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">
              <v:rect id="Rectangle 38" o:spid="_x0000_s1036"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37"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1227186E" w14:textId="7C2E787C" w:rsidR="00DD61BB" w:rsidRPr="008D4975" w:rsidRDefault="00DD61BB">
                      <w:pPr>
                        <w:jc w:val="right"/>
                        <w:rPr>
                          <w:color w:val="7F7F7F" w:themeColor="text1" w:themeTint="80"/>
                        </w:rPr>
                      </w:pPr>
                    </w:p>
                    <w:p w14:paraId="00E0E7AA" w14:textId="77777777" w:rsidR="00DD61BB" w:rsidRPr="008D4975" w:rsidRDefault="00DD61BB">
                      <w:pPr>
                        <w:jc w:val="right"/>
                        <w:rPr>
                          <w:color w:val="808080" w:themeColor="background1" w:themeShade="80"/>
                        </w:rPr>
                      </w:pPr>
                    </w:p>
                  </w:txbxContent>
                </v:textbox>
              </v:shape>
              <w10:wrap type="square" anchorx="margin"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989DE" w14:textId="5F0A4889" w:rsidR="008D4975" w:rsidRPr="008D4975" w:rsidRDefault="008D4975">
    <w:pPr>
      <w:pStyle w:val="Footer"/>
    </w:pPr>
    <w:r w:rsidRPr="008D4975">
      <w:rPr>
        <w:noProof/>
        <w14:ligatures w14:val="standardContextual"/>
      </w:rPr>
      <mc:AlternateContent>
        <mc:Choice Requires="wps">
          <w:drawing>
            <wp:anchor distT="0" distB="0" distL="0" distR="0" simplePos="0" relativeHeight="251691008" behindDoc="0" locked="0" layoutInCell="1" allowOverlap="1" wp14:anchorId="288D8DBB" wp14:editId="7CF7EF28">
              <wp:simplePos x="635" y="635"/>
              <wp:positionH relativeFrom="page">
                <wp:align>center</wp:align>
              </wp:positionH>
              <wp:positionV relativeFrom="page">
                <wp:align>bottom</wp:align>
              </wp:positionV>
              <wp:extent cx="551815" cy="376555"/>
              <wp:effectExtent l="0" t="0" r="635" b="0"/>
              <wp:wrapNone/>
              <wp:docPr id="75514808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6C06CD" w14:textId="0DB85B2F" w:rsidR="008D4975" w:rsidRPr="008D4975" w:rsidRDefault="008D4975" w:rsidP="008D4975">
                          <w:pPr>
                            <w:rPr>
                              <w:rFonts w:ascii="Calibri" w:eastAsia="Calibri" w:hAnsi="Calibri" w:cs="Calibri"/>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D8DBB" id="_x0000_t202" coordsize="21600,21600" o:spt="202" path="m,l,21600r21600,l21600,xe">
              <v:stroke joinstyle="miter"/>
              <v:path gradientshapeok="t" o:connecttype="rect"/>
            </v:shapetype>
            <v:shape id="Text Box 4" o:spid="_x0000_s1038" type="#_x0000_t202" alt="OFFICIAL" style="position:absolute;margin-left:0;margin-top:0;width:43.45pt;height:29.65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textbox style="mso-fit-shape-to-text:t" inset="0,0,0,15pt">
                <w:txbxContent>
                  <w:p w14:paraId="256C06CD" w14:textId="0DB85B2F" w:rsidR="008D4975" w:rsidRPr="008D4975" w:rsidRDefault="008D4975" w:rsidP="008D4975">
                    <w:pPr>
                      <w:rPr>
                        <w:rFonts w:ascii="Calibri" w:eastAsia="Calibri" w:hAnsi="Calibri" w:cs="Calibri"/>
                        <w:color w:val="FF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91991" w14:textId="77777777" w:rsidR="00C108A0" w:rsidRPr="008D4975" w:rsidRDefault="00C108A0" w:rsidP="003042F2">
      <w:r w:rsidRPr="008D4975">
        <w:separator/>
      </w:r>
    </w:p>
  </w:footnote>
  <w:footnote w:type="continuationSeparator" w:id="0">
    <w:p w14:paraId="0A7A2E2A" w14:textId="77777777" w:rsidR="00C108A0" w:rsidRPr="008D4975" w:rsidRDefault="00C108A0" w:rsidP="003042F2">
      <w:r w:rsidRPr="008D497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1AF7" w14:textId="32C068DE" w:rsidR="008D4975" w:rsidRPr="008D4975" w:rsidRDefault="008D4975">
    <w:pPr>
      <w:pStyle w:val="Header"/>
    </w:pPr>
    <w:r w:rsidRPr="008D4975">
      <w:rPr>
        <w:noProof/>
        <w14:ligatures w14:val="standardContextual"/>
      </w:rPr>
      <mc:AlternateContent>
        <mc:Choice Requires="wps">
          <w:drawing>
            <wp:anchor distT="0" distB="0" distL="0" distR="0" simplePos="0" relativeHeight="251688960" behindDoc="0" locked="0" layoutInCell="1" allowOverlap="1" wp14:anchorId="1A83D0C3" wp14:editId="05F8EA3C">
              <wp:simplePos x="635" y="635"/>
              <wp:positionH relativeFrom="page">
                <wp:align>center</wp:align>
              </wp:positionH>
              <wp:positionV relativeFrom="page">
                <wp:align>top</wp:align>
              </wp:positionV>
              <wp:extent cx="551815" cy="376555"/>
              <wp:effectExtent l="0" t="0" r="635" b="4445"/>
              <wp:wrapNone/>
              <wp:docPr id="20597888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66893C" w14:textId="1BABCCBE" w:rsidR="008D4975" w:rsidRPr="008D4975" w:rsidRDefault="008D4975" w:rsidP="008D4975">
                          <w:pPr>
                            <w:rPr>
                              <w:rFonts w:ascii="Calibri" w:eastAsia="Calibri" w:hAnsi="Calibri" w:cs="Calibri"/>
                              <w:color w:val="FF0000"/>
                              <w:sz w:val="24"/>
                              <w:szCs w:val="24"/>
                            </w:rPr>
                          </w:pPr>
                          <w:r w:rsidRPr="008D4975">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83D0C3" id="_x0000_t202" coordsize="21600,21600" o:spt="202" path="m,l,21600r21600,l21600,xe">
              <v:stroke joinstyle="miter"/>
              <v:path gradientshapeok="t" o:connecttype="rect"/>
            </v:shapetype>
            <v:shape id="_x0000_s1032" type="#_x0000_t202" alt="OFFICIAL" style="position:absolute;margin-left:0;margin-top:0;width:43.45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7F66893C" w14:textId="1BABCCBE" w:rsidR="008D4975" w:rsidRPr="008D4975" w:rsidRDefault="008D4975" w:rsidP="008D4975">
                    <w:pPr>
                      <w:rPr>
                        <w:rFonts w:ascii="Calibri" w:eastAsia="Calibri" w:hAnsi="Calibri" w:cs="Calibri"/>
                        <w:color w:val="FF0000"/>
                        <w:sz w:val="24"/>
                        <w:szCs w:val="24"/>
                      </w:rPr>
                    </w:pPr>
                    <w:r w:rsidRPr="008D4975">
                      <w:rPr>
                        <w:rFonts w:ascii="Calibri" w:eastAsia="Calibri" w:hAnsi="Calibri" w:cs="Calibri"/>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97E24" w14:textId="7F9753CB" w:rsidR="00716374" w:rsidRPr="008D4975" w:rsidRDefault="00C310B5">
    <w:pPr>
      <w:pStyle w:val="Header"/>
    </w:pPr>
    <w:r>
      <w:rPr>
        <w:noProof/>
        <w14:ligatures w14:val="standardContextual"/>
      </w:rPr>
      <w:drawing>
        <wp:inline distT="0" distB="0" distL="0" distR="0" wp14:anchorId="6B768CCD" wp14:editId="7997221D">
          <wp:extent cx="3349759" cy="697993"/>
          <wp:effectExtent l="0" t="0" r="3175" b="6985"/>
          <wp:docPr id="1362149391" name="Picture 1" descr="Department of Health, Disability and Ageing, Office of the Gene Technolo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79483" name="Picture 1" descr="Department of Health, Disability and Ageing, Office of the Gene Technology Regulator logo"/>
                  <pic:cNvPicPr/>
                </pic:nvPicPr>
                <pic:blipFill>
                  <a:blip r:embed="rId1">
                    <a:extLst>
                      <a:ext uri="{28A0092B-C50C-407E-A947-70E740481C1C}">
                        <a14:useLocalDpi xmlns:a14="http://schemas.microsoft.com/office/drawing/2010/main" val="0"/>
                      </a:ext>
                    </a:extLst>
                  </a:blip>
                  <a:stretch>
                    <a:fillRect/>
                  </a:stretch>
                </pic:blipFill>
                <pic:spPr>
                  <a:xfrm>
                    <a:off x="0" y="0"/>
                    <a:ext cx="3349759" cy="6979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0BD1F" w14:textId="665FEC97" w:rsidR="00716374" w:rsidRPr="008D4975" w:rsidRDefault="00C310B5">
    <w:pPr>
      <w:pStyle w:val="Header"/>
    </w:pPr>
    <w:r>
      <w:rPr>
        <w:noProof/>
        <w14:ligatures w14:val="standardContextual"/>
      </w:rPr>
      <w:drawing>
        <wp:inline distT="0" distB="0" distL="0" distR="0" wp14:anchorId="09043BA5" wp14:editId="556B0197">
          <wp:extent cx="3349759" cy="697993"/>
          <wp:effectExtent l="0" t="0" r="3175" b="6985"/>
          <wp:docPr id="1028157154" name="Picture 2" descr="Department of Health, Disability and Ageing, Office of the Gene Technolo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38451" name="Picture 2" descr="Department of Health, Disability and Ageing, Office of the Gene Technology Regulator logo"/>
                  <pic:cNvPicPr/>
                </pic:nvPicPr>
                <pic:blipFill>
                  <a:blip r:embed="rId1">
                    <a:extLst>
                      <a:ext uri="{28A0092B-C50C-407E-A947-70E740481C1C}">
                        <a14:useLocalDpi xmlns:a14="http://schemas.microsoft.com/office/drawing/2010/main" val="0"/>
                      </a:ext>
                    </a:extLst>
                  </a:blip>
                  <a:stretch>
                    <a:fillRect/>
                  </a:stretch>
                </pic:blipFill>
                <pic:spPr>
                  <a:xfrm>
                    <a:off x="0" y="0"/>
                    <a:ext cx="3349759" cy="6979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C4F83" w14:textId="2F844BAA" w:rsidR="00197FEA" w:rsidRPr="008D4975" w:rsidRDefault="00197F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1C15"/>
    <w:multiLevelType w:val="hybridMultilevel"/>
    <w:tmpl w:val="18ACB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45F8F"/>
    <w:multiLevelType w:val="multilevel"/>
    <w:tmpl w:val="8DF0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474FD6"/>
    <w:multiLevelType w:val="hybridMultilevel"/>
    <w:tmpl w:val="F2A2B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716D66"/>
    <w:multiLevelType w:val="hybridMultilevel"/>
    <w:tmpl w:val="499C6B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0B52D41"/>
    <w:multiLevelType w:val="hybridMultilevel"/>
    <w:tmpl w:val="A3C2CB62"/>
    <w:lvl w:ilvl="0" w:tplc="ED48A13C">
      <w:start w:val="1"/>
      <w:numFmt w:val="bullet"/>
      <w:lvlText w:val=""/>
      <w:lvlJc w:val="left"/>
      <w:pPr>
        <w:ind w:left="18" w:hanging="360"/>
      </w:pPr>
      <w:rPr>
        <w:rFonts w:ascii="Wingdings" w:hAnsi="Wingdings" w:hint="default"/>
        <w:color w:val="000000" w:themeColor="text1"/>
      </w:rPr>
    </w:lvl>
    <w:lvl w:ilvl="1" w:tplc="0C090003" w:tentative="1">
      <w:start w:val="1"/>
      <w:numFmt w:val="bullet"/>
      <w:lvlText w:val="o"/>
      <w:lvlJc w:val="left"/>
      <w:pPr>
        <w:ind w:left="738" w:hanging="360"/>
      </w:pPr>
      <w:rPr>
        <w:rFonts w:ascii="Courier New" w:hAnsi="Courier New" w:cs="Courier New" w:hint="default"/>
      </w:rPr>
    </w:lvl>
    <w:lvl w:ilvl="2" w:tplc="0C090005" w:tentative="1">
      <w:start w:val="1"/>
      <w:numFmt w:val="bullet"/>
      <w:lvlText w:val=""/>
      <w:lvlJc w:val="left"/>
      <w:pPr>
        <w:ind w:left="1458" w:hanging="360"/>
      </w:pPr>
      <w:rPr>
        <w:rFonts w:ascii="Wingdings" w:hAnsi="Wingdings" w:hint="default"/>
      </w:rPr>
    </w:lvl>
    <w:lvl w:ilvl="3" w:tplc="0C090001" w:tentative="1">
      <w:start w:val="1"/>
      <w:numFmt w:val="bullet"/>
      <w:lvlText w:val=""/>
      <w:lvlJc w:val="left"/>
      <w:pPr>
        <w:ind w:left="2178" w:hanging="360"/>
      </w:pPr>
      <w:rPr>
        <w:rFonts w:ascii="Symbol" w:hAnsi="Symbol" w:hint="default"/>
      </w:rPr>
    </w:lvl>
    <w:lvl w:ilvl="4" w:tplc="0C090003" w:tentative="1">
      <w:start w:val="1"/>
      <w:numFmt w:val="bullet"/>
      <w:lvlText w:val="o"/>
      <w:lvlJc w:val="left"/>
      <w:pPr>
        <w:ind w:left="2898" w:hanging="360"/>
      </w:pPr>
      <w:rPr>
        <w:rFonts w:ascii="Courier New" w:hAnsi="Courier New" w:cs="Courier New" w:hint="default"/>
      </w:rPr>
    </w:lvl>
    <w:lvl w:ilvl="5" w:tplc="0C090005" w:tentative="1">
      <w:start w:val="1"/>
      <w:numFmt w:val="bullet"/>
      <w:lvlText w:val=""/>
      <w:lvlJc w:val="left"/>
      <w:pPr>
        <w:ind w:left="3618" w:hanging="360"/>
      </w:pPr>
      <w:rPr>
        <w:rFonts w:ascii="Wingdings" w:hAnsi="Wingdings" w:hint="default"/>
      </w:rPr>
    </w:lvl>
    <w:lvl w:ilvl="6" w:tplc="0C090001" w:tentative="1">
      <w:start w:val="1"/>
      <w:numFmt w:val="bullet"/>
      <w:lvlText w:val=""/>
      <w:lvlJc w:val="left"/>
      <w:pPr>
        <w:ind w:left="4338" w:hanging="360"/>
      </w:pPr>
      <w:rPr>
        <w:rFonts w:ascii="Symbol" w:hAnsi="Symbol" w:hint="default"/>
      </w:rPr>
    </w:lvl>
    <w:lvl w:ilvl="7" w:tplc="0C090003" w:tentative="1">
      <w:start w:val="1"/>
      <w:numFmt w:val="bullet"/>
      <w:lvlText w:val="o"/>
      <w:lvlJc w:val="left"/>
      <w:pPr>
        <w:ind w:left="5058" w:hanging="360"/>
      </w:pPr>
      <w:rPr>
        <w:rFonts w:ascii="Courier New" w:hAnsi="Courier New" w:cs="Courier New" w:hint="default"/>
      </w:rPr>
    </w:lvl>
    <w:lvl w:ilvl="8" w:tplc="0C090005" w:tentative="1">
      <w:start w:val="1"/>
      <w:numFmt w:val="bullet"/>
      <w:lvlText w:val=""/>
      <w:lvlJc w:val="left"/>
      <w:pPr>
        <w:ind w:left="5778" w:hanging="360"/>
      </w:pPr>
      <w:rPr>
        <w:rFonts w:ascii="Wingdings" w:hAnsi="Wingdings" w:hint="default"/>
      </w:rPr>
    </w:lvl>
  </w:abstractNum>
  <w:abstractNum w:abstractNumId="5" w15:restartNumberingAfterBreak="0">
    <w:nsid w:val="11470E60"/>
    <w:multiLevelType w:val="hybridMultilevel"/>
    <w:tmpl w:val="6D18A1DC"/>
    <w:lvl w:ilvl="0" w:tplc="0C090001">
      <w:start w:val="1"/>
      <w:numFmt w:val="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start w:val="1"/>
      <w:numFmt w:val="bullet"/>
      <w:lvlText w:val=""/>
      <w:lvlJc w:val="left"/>
      <w:pPr>
        <w:ind w:left="4680" w:hanging="360"/>
      </w:pPr>
      <w:rPr>
        <w:rFonts w:ascii="Symbol" w:hAnsi="Symbol" w:hint="default"/>
      </w:rPr>
    </w:lvl>
    <w:lvl w:ilvl="4" w:tplc="0C090003">
      <w:start w:val="1"/>
      <w:numFmt w:val="bullet"/>
      <w:lvlText w:val="o"/>
      <w:lvlJc w:val="left"/>
      <w:pPr>
        <w:ind w:left="5400" w:hanging="360"/>
      </w:pPr>
      <w:rPr>
        <w:rFonts w:ascii="Courier New" w:hAnsi="Courier New" w:cs="Courier New" w:hint="default"/>
      </w:rPr>
    </w:lvl>
    <w:lvl w:ilvl="5" w:tplc="0C090005">
      <w:start w:val="1"/>
      <w:numFmt w:val="bullet"/>
      <w:lvlText w:val=""/>
      <w:lvlJc w:val="left"/>
      <w:pPr>
        <w:ind w:left="6120" w:hanging="360"/>
      </w:pPr>
      <w:rPr>
        <w:rFonts w:ascii="Wingdings" w:hAnsi="Wingdings" w:hint="default"/>
      </w:rPr>
    </w:lvl>
    <w:lvl w:ilvl="6" w:tplc="0C090001">
      <w:start w:val="1"/>
      <w:numFmt w:val="bullet"/>
      <w:lvlText w:val=""/>
      <w:lvlJc w:val="left"/>
      <w:pPr>
        <w:ind w:left="6840" w:hanging="360"/>
      </w:pPr>
      <w:rPr>
        <w:rFonts w:ascii="Symbol" w:hAnsi="Symbol" w:hint="default"/>
      </w:rPr>
    </w:lvl>
    <w:lvl w:ilvl="7" w:tplc="0C090003">
      <w:start w:val="1"/>
      <w:numFmt w:val="bullet"/>
      <w:lvlText w:val="o"/>
      <w:lvlJc w:val="left"/>
      <w:pPr>
        <w:ind w:left="7560" w:hanging="360"/>
      </w:pPr>
      <w:rPr>
        <w:rFonts w:ascii="Courier New" w:hAnsi="Courier New" w:cs="Courier New" w:hint="default"/>
      </w:rPr>
    </w:lvl>
    <w:lvl w:ilvl="8" w:tplc="0C090005">
      <w:start w:val="1"/>
      <w:numFmt w:val="bullet"/>
      <w:lvlText w:val=""/>
      <w:lvlJc w:val="left"/>
      <w:pPr>
        <w:ind w:left="8280" w:hanging="360"/>
      </w:pPr>
      <w:rPr>
        <w:rFonts w:ascii="Wingdings" w:hAnsi="Wingdings" w:hint="default"/>
      </w:rPr>
    </w:lvl>
  </w:abstractNum>
  <w:abstractNum w:abstractNumId="6" w15:restartNumberingAfterBreak="0">
    <w:nsid w:val="1372289C"/>
    <w:multiLevelType w:val="hybridMultilevel"/>
    <w:tmpl w:val="536A82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EF468A"/>
    <w:multiLevelType w:val="hybridMultilevel"/>
    <w:tmpl w:val="760059BC"/>
    <w:lvl w:ilvl="0" w:tplc="0C090001">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F02A39"/>
    <w:multiLevelType w:val="multilevel"/>
    <w:tmpl w:val="01EA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927C76"/>
    <w:multiLevelType w:val="hybridMultilevel"/>
    <w:tmpl w:val="E932E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E244669"/>
    <w:multiLevelType w:val="hybridMultilevel"/>
    <w:tmpl w:val="E3246BC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2E3723E4"/>
    <w:multiLevelType w:val="hybridMultilevel"/>
    <w:tmpl w:val="2F2645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6616800"/>
    <w:multiLevelType w:val="hybridMultilevel"/>
    <w:tmpl w:val="4544C402"/>
    <w:lvl w:ilvl="0" w:tplc="29BC6796">
      <w:start w:val="1"/>
      <w:numFmt w:val="decimal"/>
      <w:lvlText w:val="%1."/>
      <w:lvlJc w:val="left"/>
      <w:pPr>
        <w:ind w:left="1020" w:hanging="360"/>
      </w:pPr>
    </w:lvl>
    <w:lvl w:ilvl="1" w:tplc="8136626E">
      <w:start w:val="1"/>
      <w:numFmt w:val="decimal"/>
      <w:lvlText w:val="%2."/>
      <w:lvlJc w:val="left"/>
      <w:pPr>
        <w:ind w:left="1020" w:hanging="360"/>
      </w:pPr>
    </w:lvl>
    <w:lvl w:ilvl="2" w:tplc="6F9E827A">
      <w:start w:val="1"/>
      <w:numFmt w:val="decimal"/>
      <w:lvlText w:val="%3."/>
      <w:lvlJc w:val="left"/>
      <w:pPr>
        <w:ind w:left="1020" w:hanging="360"/>
      </w:pPr>
    </w:lvl>
    <w:lvl w:ilvl="3" w:tplc="F3CC59D4">
      <w:start w:val="1"/>
      <w:numFmt w:val="decimal"/>
      <w:lvlText w:val="%4."/>
      <w:lvlJc w:val="left"/>
      <w:pPr>
        <w:ind w:left="1020" w:hanging="360"/>
      </w:pPr>
    </w:lvl>
    <w:lvl w:ilvl="4" w:tplc="9C70DDCC">
      <w:start w:val="1"/>
      <w:numFmt w:val="decimal"/>
      <w:lvlText w:val="%5."/>
      <w:lvlJc w:val="left"/>
      <w:pPr>
        <w:ind w:left="1020" w:hanging="360"/>
      </w:pPr>
    </w:lvl>
    <w:lvl w:ilvl="5" w:tplc="81C26D1E">
      <w:start w:val="1"/>
      <w:numFmt w:val="decimal"/>
      <w:lvlText w:val="%6."/>
      <w:lvlJc w:val="left"/>
      <w:pPr>
        <w:ind w:left="1020" w:hanging="360"/>
      </w:pPr>
    </w:lvl>
    <w:lvl w:ilvl="6" w:tplc="B2E69D00">
      <w:start w:val="1"/>
      <w:numFmt w:val="decimal"/>
      <w:lvlText w:val="%7."/>
      <w:lvlJc w:val="left"/>
      <w:pPr>
        <w:ind w:left="1020" w:hanging="360"/>
      </w:pPr>
    </w:lvl>
    <w:lvl w:ilvl="7" w:tplc="87DA4F66">
      <w:start w:val="1"/>
      <w:numFmt w:val="decimal"/>
      <w:lvlText w:val="%8."/>
      <w:lvlJc w:val="left"/>
      <w:pPr>
        <w:ind w:left="1020" w:hanging="360"/>
      </w:pPr>
    </w:lvl>
    <w:lvl w:ilvl="8" w:tplc="6EC4D7EC">
      <w:start w:val="1"/>
      <w:numFmt w:val="decimal"/>
      <w:lvlText w:val="%9."/>
      <w:lvlJc w:val="left"/>
      <w:pPr>
        <w:ind w:left="1020" w:hanging="360"/>
      </w:pPr>
    </w:lvl>
  </w:abstractNum>
  <w:abstractNum w:abstractNumId="13" w15:restartNumberingAfterBreak="0">
    <w:nsid w:val="38641D56"/>
    <w:multiLevelType w:val="hybridMultilevel"/>
    <w:tmpl w:val="5FF49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A56EE1"/>
    <w:multiLevelType w:val="hybridMultilevel"/>
    <w:tmpl w:val="AAB804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DA769FE"/>
    <w:multiLevelType w:val="hybridMultilevel"/>
    <w:tmpl w:val="F4DC2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29426C"/>
    <w:multiLevelType w:val="hybridMultilevel"/>
    <w:tmpl w:val="59D259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1743B74"/>
    <w:multiLevelType w:val="hybridMultilevel"/>
    <w:tmpl w:val="3B56D7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6EB58F4"/>
    <w:multiLevelType w:val="hybridMultilevel"/>
    <w:tmpl w:val="C14C2FC8"/>
    <w:lvl w:ilvl="0" w:tplc="1B18EB5E">
      <w:numFmt w:val="bullet"/>
      <w:lvlText w:val=""/>
      <w:lvlJc w:val="left"/>
      <w:pPr>
        <w:ind w:left="720" w:hanging="360"/>
      </w:pPr>
      <w:rPr>
        <w:rFonts w:ascii="Symbol" w:eastAsia="Apto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37742F7"/>
    <w:multiLevelType w:val="hybridMultilevel"/>
    <w:tmpl w:val="5AAA88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A6C2827"/>
    <w:multiLevelType w:val="hybridMultilevel"/>
    <w:tmpl w:val="2FE4C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CE15DE"/>
    <w:multiLevelType w:val="hybridMultilevel"/>
    <w:tmpl w:val="559E1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0DF20FC"/>
    <w:multiLevelType w:val="hybridMultilevel"/>
    <w:tmpl w:val="5128DF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15836AD"/>
    <w:multiLevelType w:val="hybridMultilevel"/>
    <w:tmpl w:val="7B028398"/>
    <w:lvl w:ilvl="0" w:tplc="1B18EB5E">
      <w:numFmt w:val="bullet"/>
      <w:lvlText w:val=""/>
      <w:lvlJc w:val="left"/>
      <w:pPr>
        <w:ind w:left="644" w:hanging="360"/>
      </w:pPr>
      <w:rPr>
        <w:rFonts w:ascii="Symbol" w:eastAsia="Aptos" w:hAnsi="Symbol"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15:restartNumberingAfterBreak="0">
    <w:nsid w:val="6B81017F"/>
    <w:multiLevelType w:val="hybridMultilevel"/>
    <w:tmpl w:val="3C7CB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332FD1"/>
    <w:multiLevelType w:val="multilevel"/>
    <w:tmpl w:val="43E05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E21732"/>
    <w:multiLevelType w:val="hybridMultilevel"/>
    <w:tmpl w:val="B86EDBB6"/>
    <w:lvl w:ilvl="0" w:tplc="92BA6796">
      <w:numFmt w:val="bullet"/>
      <w:lvlText w:val=""/>
      <w:lvlJc w:val="left"/>
      <w:pPr>
        <w:ind w:left="720" w:hanging="360"/>
      </w:pPr>
      <w:rPr>
        <w:rFonts w:ascii="Symbol" w:eastAsia="Aptos" w:hAnsi="Symbol"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1835623">
    <w:abstractNumId w:val="3"/>
  </w:num>
  <w:num w:numId="2" w16cid:durableId="27879310">
    <w:abstractNumId w:val="9"/>
  </w:num>
  <w:num w:numId="3" w16cid:durableId="636648506">
    <w:abstractNumId w:val="21"/>
  </w:num>
  <w:num w:numId="4" w16cid:durableId="109013742">
    <w:abstractNumId w:val="18"/>
  </w:num>
  <w:num w:numId="5" w16cid:durableId="175385598">
    <w:abstractNumId w:val="11"/>
  </w:num>
  <w:num w:numId="6" w16cid:durableId="118839896">
    <w:abstractNumId w:val="12"/>
  </w:num>
  <w:num w:numId="7" w16cid:durableId="1579746713">
    <w:abstractNumId w:val="24"/>
  </w:num>
  <w:num w:numId="8" w16cid:durableId="735277017">
    <w:abstractNumId w:val="10"/>
  </w:num>
  <w:num w:numId="9" w16cid:durableId="856625870">
    <w:abstractNumId w:val="4"/>
  </w:num>
  <w:num w:numId="10" w16cid:durableId="240910853">
    <w:abstractNumId w:val="7"/>
  </w:num>
  <w:num w:numId="11" w16cid:durableId="1870289778">
    <w:abstractNumId w:val="17"/>
  </w:num>
  <w:num w:numId="12" w16cid:durableId="1890608166">
    <w:abstractNumId w:val="17"/>
  </w:num>
  <w:num w:numId="13" w16cid:durableId="68236653">
    <w:abstractNumId w:val="23"/>
  </w:num>
  <w:num w:numId="14" w16cid:durableId="757557965">
    <w:abstractNumId w:val="26"/>
  </w:num>
  <w:num w:numId="15" w16cid:durableId="1235313307">
    <w:abstractNumId w:val="25"/>
  </w:num>
  <w:num w:numId="16" w16cid:durableId="469059648">
    <w:abstractNumId w:val="0"/>
  </w:num>
  <w:num w:numId="17" w16cid:durableId="405299969">
    <w:abstractNumId w:val="20"/>
  </w:num>
  <w:num w:numId="18" w16cid:durableId="281888599">
    <w:abstractNumId w:val="2"/>
  </w:num>
  <w:num w:numId="19" w16cid:durableId="939490346">
    <w:abstractNumId w:val="6"/>
  </w:num>
  <w:num w:numId="20" w16cid:durableId="856769520">
    <w:abstractNumId w:val="16"/>
  </w:num>
  <w:num w:numId="21" w16cid:durableId="1799641430">
    <w:abstractNumId w:val="8"/>
  </w:num>
  <w:num w:numId="22" w16cid:durableId="1178154939">
    <w:abstractNumId w:val="1"/>
  </w:num>
  <w:num w:numId="23" w16cid:durableId="367990869">
    <w:abstractNumId w:val="13"/>
  </w:num>
  <w:num w:numId="24" w16cid:durableId="654341326">
    <w:abstractNumId w:val="22"/>
  </w:num>
  <w:num w:numId="25" w16cid:durableId="1754937592">
    <w:abstractNumId w:val="15"/>
  </w:num>
  <w:num w:numId="26" w16cid:durableId="620841200">
    <w:abstractNumId w:val="19"/>
  </w:num>
  <w:num w:numId="27" w16cid:durableId="249125601">
    <w:abstractNumId w:val="14"/>
  </w:num>
  <w:num w:numId="28" w16cid:durableId="64875407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LANTOCAS, Charlene">
    <w15:presenceInfo w15:providerId="AD" w15:userId="S::Charlene.BLANTOCAS@Health.gov.au::9d3bae3d-d7c1-4372-a9fd-618a6a1cd069"/>
  </w15:person>
  <w15:person w15:author="WANTY, Christopher">
    <w15:presenceInfo w15:providerId="AD" w15:userId="S::Christopher.WANTY@health.gov.au::c9334228-3289-4769-9ffa-fc709ada47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F2"/>
    <w:rsid w:val="00001159"/>
    <w:rsid w:val="000123F1"/>
    <w:rsid w:val="0001249E"/>
    <w:rsid w:val="000145D7"/>
    <w:rsid w:val="000148EF"/>
    <w:rsid w:val="00014C87"/>
    <w:rsid w:val="000203B2"/>
    <w:rsid w:val="000207CD"/>
    <w:rsid w:val="00020894"/>
    <w:rsid w:val="00023D9D"/>
    <w:rsid w:val="000268F2"/>
    <w:rsid w:val="00031ED1"/>
    <w:rsid w:val="000361D8"/>
    <w:rsid w:val="00036ADD"/>
    <w:rsid w:val="00043457"/>
    <w:rsid w:val="00044782"/>
    <w:rsid w:val="000478BC"/>
    <w:rsid w:val="00052F67"/>
    <w:rsid w:val="00054876"/>
    <w:rsid w:val="000610C2"/>
    <w:rsid w:val="00065B11"/>
    <w:rsid w:val="00071956"/>
    <w:rsid w:val="00077EBC"/>
    <w:rsid w:val="00085451"/>
    <w:rsid w:val="00093E87"/>
    <w:rsid w:val="000943C0"/>
    <w:rsid w:val="000B21E3"/>
    <w:rsid w:val="000B23E5"/>
    <w:rsid w:val="000B6ACD"/>
    <w:rsid w:val="000B6B52"/>
    <w:rsid w:val="000C53D9"/>
    <w:rsid w:val="000D085F"/>
    <w:rsid w:val="000D1DF5"/>
    <w:rsid w:val="000D280D"/>
    <w:rsid w:val="000D63CE"/>
    <w:rsid w:val="000E312D"/>
    <w:rsid w:val="000F1C72"/>
    <w:rsid w:val="000F2F74"/>
    <w:rsid w:val="000F70E2"/>
    <w:rsid w:val="0010083A"/>
    <w:rsid w:val="00102C50"/>
    <w:rsid w:val="00107D73"/>
    <w:rsid w:val="0011022B"/>
    <w:rsid w:val="00111BE4"/>
    <w:rsid w:val="001133DC"/>
    <w:rsid w:val="001146DB"/>
    <w:rsid w:val="00117318"/>
    <w:rsid w:val="00120B9B"/>
    <w:rsid w:val="00122C63"/>
    <w:rsid w:val="001315A3"/>
    <w:rsid w:val="001330B7"/>
    <w:rsid w:val="00135262"/>
    <w:rsid w:val="001559A7"/>
    <w:rsid w:val="001569A3"/>
    <w:rsid w:val="00156B80"/>
    <w:rsid w:val="00157C0F"/>
    <w:rsid w:val="00160349"/>
    <w:rsid w:val="00162A33"/>
    <w:rsid w:val="00163304"/>
    <w:rsid w:val="00164BA1"/>
    <w:rsid w:val="00166C9C"/>
    <w:rsid w:val="001673C8"/>
    <w:rsid w:val="0017068A"/>
    <w:rsid w:val="00170E01"/>
    <w:rsid w:val="00171544"/>
    <w:rsid w:val="00183B9F"/>
    <w:rsid w:val="00195ACC"/>
    <w:rsid w:val="00197FEA"/>
    <w:rsid w:val="001A2019"/>
    <w:rsid w:val="001A5AAC"/>
    <w:rsid w:val="001A7190"/>
    <w:rsid w:val="001A750A"/>
    <w:rsid w:val="001B5734"/>
    <w:rsid w:val="001C235B"/>
    <w:rsid w:val="001C638C"/>
    <w:rsid w:val="001D0886"/>
    <w:rsid w:val="001D1889"/>
    <w:rsid w:val="001D480B"/>
    <w:rsid w:val="001D56AB"/>
    <w:rsid w:val="001E056F"/>
    <w:rsid w:val="001E0863"/>
    <w:rsid w:val="001E40D4"/>
    <w:rsid w:val="001E6E42"/>
    <w:rsid w:val="001E6F89"/>
    <w:rsid w:val="001F14F9"/>
    <w:rsid w:val="001F33F2"/>
    <w:rsid w:val="001F37AB"/>
    <w:rsid w:val="001F7D91"/>
    <w:rsid w:val="0020375C"/>
    <w:rsid w:val="00207124"/>
    <w:rsid w:val="002162A0"/>
    <w:rsid w:val="00217842"/>
    <w:rsid w:val="00220D2C"/>
    <w:rsid w:val="00221B2D"/>
    <w:rsid w:val="00236C36"/>
    <w:rsid w:val="00240A13"/>
    <w:rsid w:val="002411B7"/>
    <w:rsid w:val="002424D8"/>
    <w:rsid w:val="00245C1B"/>
    <w:rsid w:val="00245CB4"/>
    <w:rsid w:val="00247115"/>
    <w:rsid w:val="0025294C"/>
    <w:rsid w:val="00253685"/>
    <w:rsid w:val="00253EFD"/>
    <w:rsid w:val="0025575B"/>
    <w:rsid w:val="002570B3"/>
    <w:rsid w:val="00262470"/>
    <w:rsid w:val="002751FD"/>
    <w:rsid w:val="002776B8"/>
    <w:rsid w:val="00280050"/>
    <w:rsid w:val="00280BDD"/>
    <w:rsid w:val="00281B85"/>
    <w:rsid w:val="00287373"/>
    <w:rsid w:val="00292C4C"/>
    <w:rsid w:val="00293784"/>
    <w:rsid w:val="002A1EC2"/>
    <w:rsid w:val="002A3679"/>
    <w:rsid w:val="002A604A"/>
    <w:rsid w:val="002B5A67"/>
    <w:rsid w:val="002C0C63"/>
    <w:rsid w:val="002C2342"/>
    <w:rsid w:val="002C7CA3"/>
    <w:rsid w:val="002D1368"/>
    <w:rsid w:val="002D206B"/>
    <w:rsid w:val="002D4AA0"/>
    <w:rsid w:val="002F4832"/>
    <w:rsid w:val="0030201D"/>
    <w:rsid w:val="003042F2"/>
    <w:rsid w:val="00311BA7"/>
    <w:rsid w:val="00312419"/>
    <w:rsid w:val="00314340"/>
    <w:rsid w:val="00320DAD"/>
    <w:rsid w:val="00320FEB"/>
    <w:rsid w:val="00323663"/>
    <w:rsid w:val="0032532F"/>
    <w:rsid w:val="003278B0"/>
    <w:rsid w:val="003349B7"/>
    <w:rsid w:val="003368FB"/>
    <w:rsid w:val="0034347E"/>
    <w:rsid w:val="00347EEC"/>
    <w:rsid w:val="003529DD"/>
    <w:rsid w:val="00353724"/>
    <w:rsid w:val="0035526F"/>
    <w:rsid w:val="00364B89"/>
    <w:rsid w:val="003674E2"/>
    <w:rsid w:val="0037012D"/>
    <w:rsid w:val="00370F91"/>
    <w:rsid w:val="0037701B"/>
    <w:rsid w:val="00385421"/>
    <w:rsid w:val="00387584"/>
    <w:rsid w:val="003943AA"/>
    <w:rsid w:val="003A1064"/>
    <w:rsid w:val="003A2BE9"/>
    <w:rsid w:val="003B429F"/>
    <w:rsid w:val="003B5EBB"/>
    <w:rsid w:val="003C10AC"/>
    <w:rsid w:val="003C435B"/>
    <w:rsid w:val="003C4853"/>
    <w:rsid w:val="003C6D2B"/>
    <w:rsid w:val="003C7A9A"/>
    <w:rsid w:val="003E669C"/>
    <w:rsid w:val="003F2EAD"/>
    <w:rsid w:val="003F42CF"/>
    <w:rsid w:val="00402767"/>
    <w:rsid w:val="00404A08"/>
    <w:rsid w:val="00410E4B"/>
    <w:rsid w:val="00413CB3"/>
    <w:rsid w:val="00416F0A"/>
    <w:rsid w:val="00422C96"/>
    <w:rsid w:val="00426318"/>
    <w:rsid w:val="00427EB1"/>
    <w:rsid w:val="004377D3"/>
    <w:rsid w:val="00443368"/>
    <w:rsid w:val="00443B75"/>
    <w:rsid w:val="00450103"/>
    <w:rsid w:val="00450C50"/>
    <w:rsid w:val="00452593"/>
    <w:rsid w:val="00454DD6"/>
    <w:rsid w:val="004600AC"/>
    <w:rsid w:val="00460A83"/>
    <w:rsid w:val="004616A1"/>
    <w:rsid w:val="00461720"/>
    <w:rsid w:val="0046230F"/>
    <w:rsid w:val="00462992"/>
    <w:rsid w:val="004656C6"/>
    <w:rsid w:val="00471F2E"/>
    <w:rsid w:val="00472A59"/>
    <w:rsid w:val="00472C0A"/>
    <w:rsid w:val="00472C6C"/>
    <w:rsid w:val="00487150"/>
    <w:rsid w:val="004923A8"/>
    <w:rsid w:val="0049532D"/>
    <w:rsid w:val="004A6F78"/>
    <w:rsid w:val="004B04B9"/>
    <w:rsid w:val="004B1230"/>
    <w:rsid w:val="004B3634"/>
    <w:rsid w:val="004B4062"/>
    <w:rsid w:val="004B6920"/>
    <w:rsid w:val="004C0903"/>
    <w:rsid w:val="004C7296"/>
    <w:rsid w:val="004D0E6C"/>
    <w:rsid w:val="004D3BC5"/>
    <w:rsid w:val="004E6B2A"/>
    <w:rsid w:val="004F0598"/>
    <w:rsid w:val="004F104F"/>
    <w:rsid w:val="004F1219"/>
    <w:rsid w:val="004F50CF"/>
    <w:rsid w:val="004F54E7"/>
    <w:rsid w:val="004F7342"/>
    <w:rsid w:val="005050EE"/>
    <w:rsid w:val="005056C3"/>
    <w:rsid w:val="00512C48"/>
    <w:rsid w:val="0052210A"/>
    <w:rsid w:val="00524BBC"/>
    <w:rsid w:val="00525F6C"/>
    <w:rsid w:val="0052617F"/>
    <w:rsid w:val="00527C5D"/>
    <w:rsid w:val="0053089C"/>
    <w:rsid w:val="00534951"/>
    <w:rsid w:val="00537F76"/>
    <w:rsid w:val="0054371C"/>
    <w:rsid w:val="0054737C"/>
    <w:rsid w:val="00547B2C"/>
    <w:rsid w:val="00551006"/>
    <w:rsid w:val="00555171"/>
    <w:rsid w:val="00565219"/>
    <w:rsid w:val="0056658C"/>
    <w:rsid w:val="00566898"/>
    <w:rsid w:val="005718B3"/>
    <w:rsid w:val="00571989"/>
    <w:rsid w:val="00582480"/>
    <w:rsid w:val="005842E0"/>
    <w:rsid w:val="00584A86"/>
    <w:rsid w:val="00597169"/>
    <w:rsid w:val="005A15CE"/>
    <w:rsid w:val="005A213C"/>
    <w:rsid w:val="005A2A9C"/>
    <w:rsid w:val="005A55AA"/>
    <w:rsid w:val="005A560F"/>
    <w:rsid w:val="005C233F"/>
    <w:rsid w:val="005C2E93"/>
    <w:rsid w:val="005C3F70"/>
    <w:rsid w:val="005D0CB2"/>
    <w:rsid w:val="005D1AEF"/>
    <w:rsid w:val="005D7BB1"/>
    <w:rsid w:val="005E0BFF"/>
    <w:rsid w:val="005E0F39"/>
    <w:rsid w:val="005F1AED"/>
    <w:rsid w:val="005F701B"/>
    <w:rsid w:val="006051AA"/>
    <w:rsid w:val="006057CF"/>
    <w:rsid w:val="006073DF"/>
    <w:rsid w:val="0062150D"/>
    <w:rsid w:val="00630FF8"/>
    <w:rsid w:val="0063290B"/>
    <w:rsid w:val="00634BB5"/>
    <w:rsid w:val="00635996"/>
    <w:rsid w:val="006456DA"/>
    <w:rsid w:val="006466D7"/>
    <w:rsid w:val="0064786F"/>
    <w:rsid w:val="006508B3"/>
    <w:rsid w:val="006518FE"/>
    <w:rsid w:val="00652126"/>
    <w:rsid w:val="006525DA"/>
    <w:rsid w:val="00660542"/>
    <w:rsid w:val="006646BF"/>
    <w:rsid w:val="0066794C"/>
    <w:rsid w:val="006709EA"/>
    <w:rsid w:val="00671584"/>
    <w:rsid w:val="00671DC1"/>
    <w:rsid w:val="006770A6"/>
    <w:rsid w:val="006774EF"/>
    <w:rsid w:val="00682B67"/>
    <w:rsid w:val="00683FCD"/>
    <w:rsid w:val="006847A0"/>
    <w:rsid w:val="006B288D"/>
    <w:rsid w:val="006B5DD2"/>
    <w:rsid w:val="006C560D"/>
    <w:rsid w:val="006C5C48"/>
    <w:rsid w:val="006C5F42"/>
    <w:rsid w:val="006C7CC2"/>
    <w:rsid w:val="006D1DFE"/>
    <w:rsid w:val="006D27D0"/>
    <w:rsid w:val="006D3946"/>
    <w:rsid w:val="006D4175"/>
    <w:rsid w:val="006D60D3"/>
    <w:rsid w:val="006E2661"/>
    <w:rsid w:val="006E2CC6"/>
    <w:rsid w:val="006E54F0"/>
    <w:rsid w:val="006E5567"/>
    <w:rsid w:val="006F14DE"/>
    <w:rsid w:val="006F302C"/>
    <w:rsid w:val="006F7692"/>
    <w:rsid w:val="007007D8"/>
    <w:rsid w:val="00702824"/>
    <w:rsid w:val="00702CB7"/>
    <w:rsid w:val="007048FE"/>
    <w:rsid w:val="0070696E"/>
    <w:rsid w:val="007156E8"/>
    <w:rsid w:val="0071571C"/>
    <w:rsid w:val="00715CC7"/>
    <w:rsid w:val="00716374"/>
    <w:rsid w:val="007167D5"/>
    <w:rsid w:val="00726DA9"/>
    <w:rsid w:val="007422BC"/>
    <w:rsid w:val="00752FC4"/>
    <w:rsid w:val="007543B4"/>
    <w:rsid w:val="00757670"/>
    <w:rsid w:val="0076093D"/>
    <w:rsid w:val="0076103B"/>
    <w:rsid w:val="00761483"/>
    <w:rsid w:val="00765813"/>
    <w:rsid w:val="007725FA"/>
    <w:rsid w:val="00775516"/>
    <w:rsid w:val="00777A49"/>
    <w:rsid w:val="00782D97"/>
    <w:rsid w:val="00784E35"/>
    <w:rsid w:val="0079132F"/>
    <w:rsid w:val="00792401"/>
    <w:rsid w:val="00797739"/>
    <w:rsid w:val="007A05DA"/>
    <w:rsid w:val="007A15BB"/>
    <w:rsid w:val="007A37E4"/>
    <w:rsid w:val="007A70F1"/>
    <w:rsid w:val="007A7C3F"/>
    <w:rsid w:val="007B0C08"/>
    <w:rsid w:val="007B2287"/>
    <w:rsid w:val="007C1AB3"/>
    <w:rsid w:val="007C331D"/>
    <w:rsid w:val="007C3836"/>
    <w:rsid w:val="007C4843"/>
    <w:rsid w:val="007C5EE4"/>
    <w:rsid w:val="007C683F"/>
    <w:rsid w:val="007D2423"/>
    <w:rsid w:val="007D3B1E"/>
    <w:rsid w:val="007D622D"/>
    <w:rsid w:val="007D648C"/>
    <w:rsid w:val="007D77D2"/>
    <w:rsid w:val="007E03C0"/>
    <w:rsid w:val="007E0A0E"/>
    <w:rsid w:val="007E0C10"/>
    <w:rsid w:val="007E284C"/>
    <w:rsid w:val="007E5939"/>
    <w:rsid w:val="007E5C24"/>
    <w:rsid w:val="007E7316"/>
    <w:rsid w:val="007E7F93"/>
    <w:rsid w:val="007F5CF9"/>
    <w:rsid w:val="00810EA2"/>
    <w:rsid w:val="008128B5"/>
    <w:rsid w:val="00820D8F"/>
    <w:rsid w:val="008219AF"/>
    <w:rsid w:val="0082250A"/>
    <w:rsid w:val="00823DAB"/>
    <w:rsid w:val="00833400"/>
    <w:rsid w:val="00833ECA"/>
    <w:rsid w:val="0083724B"/>
    <w:rsid w:val="00843522"/>
    <w:rsid w:val="00844306"/>
    <w:rsid w:val="00852B6F"/>
    <w:rsid w:val="00853F23"/>
    <w:rsid w:val="00863562"/>
    <w:rsid w:val="0086547F"/>
    <w:rsid w:val="00867C90"/>
    <w:rsid w:val="008739C8"/>
    <w:rsid w:val="00874141"/>
    <w:rsid w:val="0087489A"/>
    <w:rsid w:val="00875427"/>
    <w:rsid w:val="00875537"/>
    <w:rsid w:val="0087593D"/>
    <w:rsid w:val="00880616"/>
    <w:rsid w:val="008825CC"/>
    <w:rsid w:val="00882734"/>
    <w:rsid w:val="00882809"/>
    <w:rsid w:val="008855CB"/>
    <w:rsid w:val="00885EB4"/>
    <w:rsid w:val="00890B8A"/>
    <w:rsid w:val="00897AF3"/>
    <w:rsid w:val="008A0581"/>
    <w:rsid w:val="008A347C"/>
    <w:rsid w:val="008A43AE"/>
    <w:rsid w:val="008A6FFA"/>
    <w:rsid w:val="008B38AD"/>
    <w:rsid w:val="008C02B2"/>
    <w:rsid w:val="008C18B8"/>
    <w:rsid w:val="008C2143"/>
    <w:rsid w:val="008C251F"/>
    <w:rsid w:val="008C4E0F"/>
    <w:rsid w:val="008D4975"/>
    <w:rsid w:val="008D4E61"/>
    <w:rsid w:val="008D4F8C"/>
    <w:rsid w:val="008D7001"/>
    <w:rsid w:val="008D72EF"/>
    <w:rsid w:val="008D762E"/>
    <w:rsid w:val="008E0489"/>
    <w:rsid w:val="008F306D"/>
    <w:rsid w:val="008F3084"/>
    <w:rsid w:val="008F6979"/>
    <w:rsid w:val="00900F07"/>
    <w:rsid w:val="009050C8"/>
    <w:rsid w:val="00910C0F"/>
    <w:rsid w:val="00914D44"/>
    <w:rsid w:val="00917992"/>
    <w:rsid w:val="009210BD"/>
    <w:rsid w:val="009212DD"/>
    <w:rsid w:val="0092146D"/>
    <w:rsid w:val="00921537"/>
    <w:rsid w:val="009314B4"/>
    <w:rsid w:val="00935AEF"/>
    <w:rsid w:val="009377F1"/>
    <w:rsid w:val="00947BD7"/>
    <w:rsid w:val="00947D6D"/>
    <w:rsid w:val="0096089E"/>
    <w:rsid w:val="00961E68"/>
    <w:rsid w:val="009707B0"/>
    <w:rsid w:val="00974212"/>
    <w:rsid w:val="0097624E"/>
    <w:rsid w:val="0098024C"/>
    <w:rsid w:val="00980329"/>
    <w:rsid w:val="009822DF"/>
    <w:rsid w:val="00986E1F"/>
    <w:rsid w:val="0099096B"/>
    <w:rsid w:val="00992EBE"/>
    <w:rsid w:val="009A19F7"/>
    <w:rsid w:val="009A1DC6"/>
    <w:rsid w:val="009A49BE"/>
    <w:rsid w:val="009A53F1"/>
    <w:rsid w:val="009B75D5"/>
    <w:rsid w:val="009C3B0F"/>
    <w:rsid w:val="009C7D67"/>
    <w:rsid w:val="009C7E61"/>
    <w:rsid w:val="009D6A41"/>
    <w:rsid w:val="009E64A3"/>
    <w:rsid w:val="009F2290"/>
    <w:rsid w:val="009F5D13"/>
    <w:rsid w:val="009F7361"/>
    <w:rsid w:val="00A05489"/>
    <w:rsid w:val="00A1151C"/>
    <w:rsid w:val="00A11639"/>
    <w:rsid w:val="00A213FF"/>
    <w:rsid w:val="00A21EE5"/>
    <w:rsid w:val="00A247F2"/>
    <w:rsid w:val="00A32951"/>
    <w:rsid w:val="00A36DF6"/>
    <w:rsid w:val="00A51EF7"/>
    <w:rsid w:val="00A52946"/>
    <w:rsid w:val="00A53391"/>
    <w:rsid w:val="00A55DF6"/>
    <w:rsid w:val="00A56457"/>
    <w:rsid w:val="00A6414E"/>
    <w:rsid w:val="00A64753"/>
    <w:rsid w:val="00A66DDA"/>
    <w:rsid w:val="00A709FE"/>
    <w:rsid w:val="00A72424"/>
    <w:rsid w:val="00A7636B"/>
    <w:rsid w:val="00A82992"/>
    <w:rsid w:val="00A83F78"/>
    <w:rsid w:val="00A842FE"/>
    <w:rsid w:val="00A91819"/>
    <w:rsid w:val="00A92AD1"/>
    <w:rsid w:val="00A94BE6"/>
    <w:rsid w:val="00AA018B"/>
    <w:rsid w:val="00AA166C"/>
    <w:rsid w:val="00AA67B0"/>
    <w:rsid w:val="00AC3581"/>
    <w:rsid w:val="00AC62B3"/>
    <w:rsid w:val="00AD374F"/>
    <w:rsid w:val="00AD733B"/>
    <w:rsid w:val="00AD7F94"/>
    <w:rsid w:val="00AE11A8"/>
    <w:rsid w:val="00AF2E34"/>
    <w:rsid w:val="00AF3C98"/>
    <w:rsid w:val="00AF4D3E"/>
    <w:rsid w:val="00AF5B27"/>
    <w:rsid w:val="00AF77A2"/>
    <w:rsid w:val="00B04D31"/>
    <w:rsid w:val="00B16213"/>
    <w:rsid w:val="00B1770E"/>
    <w:rsid w:val="00B2214B"/>
    <w:rsid w:val="00B254A4"/>
    <w:rsid w:val="00B33285"/>
    <w:rsid w:val="00B35FF1"/>
    <w:rsid w:val="00B37A26"/>
    <w:rsid w:val="00B41D0F"/>
    <w:rsid w:val="00B43ACF"/>
    <w:rsid w:val="00B43CEB"/>
    <w:rsid w:val="00B55649"/>
    <w:rsid w:val="00B57370"/>
    <w:rsid w:val="00B64EF4"/>
    <w:rsid w:val="00B652EC"/>
    <w:rsid w:val="00B65B4A"/>
    <w:rsid w:val="00B671F6"/>
    <w:rsid w:val="00B70745"/>
    <w:rsid w:val="00B8313B"/>
    <w:rsid w:val="00B942B8"/>
    <w:rsid w:val="00B96175"/>
    <w:rsid w:val="00B96A07"/>
    <w:rsid w:val="00BA6656"/>
    <w:rsid w:val="00BB16AD"/>
    <w:rsid w:val="00BB7A07"/>
    <w:rsid w:val="00BC36FC"/>
    <w:rsid w:val="00BC3F7A"/>
    <w:rsid w:val="00BC4CE1"/>
    <w:rsid w:val="00BC7A2B"/>
    <w:rsid w:val="00BE0280"/>
    <w:rsid w:val="00BE34BE"/>
    <w:rsid w:val="00BE34D4"/>
    <w:rsid w:val="00BE3DD0"/>
    <w:rsid w:val="00BE54B7"/>
    <w:rsid w:val="00BE5F13"/>
    <w:rsid w:val="00BE7276"/>
    <w:rsid w:val="00BE7E37"/>
    <w:rsid w:val="00BF259E"/>
    <w:rsid w:val="00BF41D4"/>
    <w:rsid w:val="00BF61B3"/>
    <w:rsid w:val="00BF79B8"/>
    <w:rsid w:val="00C007CD"/>
    <w:rsid w:val="00C065C4"/>
    <w:rsid w:val="00C108A0"/>
    <w:rsid w:val="00C108D1"/>
    <w:rsid w:val="00C17935"/>
    <w:rsid w:val="00C21D5F"/>
    <w:rsid w:val="00C30FFF"/>
    <w:rsid w:val="00C310B5"/>
    <w:rsid w:val="00C326CB"/>
    <w:rsid w:val="00C34B62"/>
    <w:rsid w:val="00C35C54"/>
    <w:rsid w:val="00C415D5"/>
    <w:rsid w:val="00C51951"/>
    <w:rsid w:val="00C574BA"/>
    <w:rsid w:val="00C605A5"/>
    <w:rsid w:val="00C620D9"/>
    <w:rsid w:val="00C64F78"/>
    <w:rsid w:val="00C668F7"/>
    <w:rsid w:val="00C6706F"/>
    <w:rsid w:val="00C711CF"/>
    <w:rsid w:val="00C716A5"/>
    <w:rsid w:val="00C83F15"/>
    <w:rsid w:val="00C87EE2"/>
    <w:rsid w:val="00C937F4"/>
    <w:rsid w:val="00C97850"/>
    <w:rsid w:val="00CA3B76"/>
    <w:rsid w:val="00CA7BEA"/>
    <w:rsid w:val="00CB17AA"/>
    <w:rsid w:val="00CB7DEE"/>
    <w:rsid w:val="00CC0D46"/>
    <w:rsid w:val="00CC7201"/>
    <w:rsid w:val="00CC7D3A"/>
    <w:rsid w:val="00CC7DB9"/>
    <w:rsid w:val="00CD1DBB"/>
    <w:rsid w:val="00CD7E64"/>
    <w:rsid w:val="00CE32C1"/>
    <w:rsid w:val="00CE6046"/>
    <w:rsid w:val="00CE644B"/>
    <w:rsid w:val="00CF0E97"/>
    <w:rsid w:val="00CF43FA"/>
    <w:rsid w:val="00CF57DB"/>
    <w:rsid w:val="00CF657F"/>
    <w:rsid w:val="00D006FF"/>
    <w:rsid w:val="00D04EBD"/>
    <w:rsid w:val="00D06341"/>
    <w:rsid w:val="00D12254"/>
    <w:rsid w:val="00D135FB"/>
    <w:rsid w:val="00D17961"/>
    <w:rsid w:val="00D2003D"/>
    <w:rsid w:val="00D21BE9"/>
    <w:rsid w:val="00D2394C"/>
    <w:rsid w:val="00D2405E"/>
    <w:rsid w:val="00D2753F"/>
    <w:rsid w:val="00D32436"/>
    <w:rsid w:val="00D32794"/>
    <w:rsid w:val="00D32856"/>
    <w:rsid w:val="00D351DC"/>
    <w:rsid w:val="00D46624"/>
    <w:rsid w:val="00D4717D"/>
    <w:rsid w:val="00D527E1"/>
    <w:rsid w:val="00D54EF3"/>
    <w:rsid w:val="00D55E9A"/>
    <w:rsid w:val="00D60EDD"/>
    <w:rsid w:val="00D620E9"/>
    <w:rsid w:val="00D648EE"/>
    <w:rsid w:val="00D6523B"/>
    <w:rsid w:val="00D703B8"/>
    <w:rsid w:val="00D72E3C"/>
    <w:rsid w:val="00D7334A"/>
    <w:rsid w:val="00D758AF"/>
    <w:rsid w:val="00D75CCB"/>
    <w:rsid w:val="00D84275"/>
    <w:rsid w:val="00D86746"/>
    <w:rsid w:val="00D870DB"/>
    <w:rsid w:val="00D93971"/>
    <w:rsid w:val="00D93D92"/>
    <w:rsid w:val="00D97BF4"/>
    <w:rsid w:val="00DA275B"/>
    <w:rsid w:val="00DA4B49"/>
    <w:rsid w:val="00DA51AD"/>
    <w:rsid w:val="00DA5F2D"/>
    <w:rsid w:val="00DB1C26"/>
    <w:rsid w:val="00DB6A97"/>
    <w:rsid w:val="00DB772B"/>
    <w:rsid w:val="00DC6B78"/>
    <w:rsid w:val="00DD61BB"/>
    <w:rsid w:val="00DD71CF"/>
    <w:rsid w:val="00DD7CEB"/>
    <w:rsid w:val="00DD7DD5"/>
    <w:rsid w:val="00DE17BF"/>
    <w:rsid w:val="00DE1CFF"/>
    <w:rsid w:val="00DE1D0F"/>
    <w:rsid w:val="00DE2B0E"/>
    <w:rsid w:val="00DF042B"/>
    <w:rsid w:val="00DF3D5D"/>
    <w:rsid w:val="00E00281"/>
    <w:rsid w:val="00E1401A"/>
    <w:rsid w:val="00E14AEF"/>
    <w:rsid w:val="00E16DE6"/>
    <w:rsid w:val="00E174F3"/>
    <w:rsid w:val="00E34D14"/>
    <w:rsid w:val="00E43628"/>
    <w:rsid w:val="00E46BD1"/>
    <w:rsid w:val="00E54632"/>
    <w:rsid w:val="00E56B44"/>
    <w:rsid w:val="00E57566"/>
    <w:rsid w:val="00E60347"/>
    <w:rsid w:val="00E603DD"/>
    <w:rsid w:val="00E63A61"/>
    <w:rsid w:val="00E6737E"/>
    <w:rsid w:val="00E70FB9"/>
    <w:rsid w:val="00E750FE"/>
    <w:rsid w:val="00E8570D"/>
    <w:rsid w:val="00E87B57"/>
    <w:rsid w:val="00E91E2B"/>
    <w:rsid w:val="00E924D3"/>
    <w:rsid w:val="00E92AC6"/>
    <w:rsid w:val="00E93FCD"/>
    <w:rsid w:val="00EB10D5"/>
    <w:rsid w:val="00EB2909"/>
    <w:rsid w:val="00EB4295"/>
    <w:rsid w:val="00EC4DDF"/>
    <w:rsid w:val="00EC50BD"/>
    <w:rsid w:val="00EC75BA"/>
    <w:rsid w:val="00EE0491"/>
    <w:rsid w:val="00EE4A3F"/>
    <w:rsid w:val="00EF2C69"/>
    <w:rsid w:val="00EF4C16"/>
    <w:rsid w:val="00EF4DE2"/>
    <w:rsid w:val="00EF4E1A"/>
    <w:rsid w:val="00EF7B99"/>
    <w:rsid w:val="00F01D0A"/>
    <w:rsid w:val="00F053F6"/>
    <w:rsid w:val="00F105ED"/>
    <w:rsid w:val="00F14D6C"/>
    <w:rsid w:val="00F17C92"/>
    <w:rsid w:val="00F27093"/>
    <w:rsid w:val="00F3179D"/>
    <w:rsid w:val="00F3257D"/>
    <w:rsid w:val="00F34280"/>
    <w:rsid w:val="00F34C1A"/>
    <w:rsid w:val="00F43C93"/>
    <w:rsid w:val="00F47D03"/>
    <w:rsid w:val="00F62366"/>
    <w:rsid w:val="00F741A5"/>
    <w:rsid w:val="00F76141"/>
    <w:rsid w:val="00F769F8"/>
    <w:rsid w:val="00F76A88"/>
    <w:rsid w:val="00F779EF"/>
    <w:rsid w:val="00F91761"/>
    <w:rsid w:val="00F94596"/>
    <w:rsid w:val="00F94B32"/>
    <w:rsid w:val="00FA6586"/>
    <w:rsid w:val="00FB0605"/>
    <w:rsid w:val="00FB1A41"/>
    <w:rsid w:val="00FB550F"/>
    <w:rsid w:val="00FB585D"/>
    <w:rsid w:val="00FB627C"/>
    <w:rsid w:val="00FB78F1"/>
    <w:rsid w:val="00FC59BB"/>
    <w:rsid w:val="00FD11F6"/>
    <w:rsid w:val="00FD6537"/>
    <w:rsid w:val="00FD78DA"/>
    <w:rsid w:val="00FE2EC7"/>
    <w:rsid w:val="00FE39F1"/>
    <w:rsid w:val="00FE5540"/>
    <w:rsid w:val="00FF122C"/>
    <w:rsid w:val="00FF354E"/>
    <w:rsid w:val="00FF55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CC419"/>
  <w15:chartTrackingRefBased/>
  <w15:docId w15:val="{E5C6040E-0567-49DE-91D1-8C2E06357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B6F"/>
    <w:pPr>
      <w:widowControl w:val="0"/>
      <w:autoSpaceDE w:val="0"/>
      <w:autoSpaceDN w:val="0"/>
      <w:spacing w:after="0" w:line="240" w:lineRule="auto"/>
    </w:pPr>
    <w:rPr>
      <w:rFonts w:ascii="Tahoma" w:eastAsia="Tahoma" w:hAnsi="Tahoma" w:cs="Tahoma"/>
      <w:kern w:val="0"/>
      <w:sz w:val="22"/>
      <w:szCs w:val="22"/>
      <w14:ligatures w14:val="none"/>
    </w:rPr>
  </w:style>
  <w:style w:type="paragraph" w:styleId="Heading1">
    <w:name w:val="heading 1"/>
    <w:basedOn w:val="Normal"/>
    <w:link w:val="Heading1Char"/>
    <w:uiPriority w:val="9"/>
    <w:qFormat/>
    <w:rsid w:val="003042F2"/>
    <w:pPr>
      <w:spacing w:before="90"/>
      <w:ind w:left="504"/>
      <w:outlineLvl w:val="0"/>
    </w:pPr>
    <w:rPr>
      <w:b/>
      <w:bCs/>
      <w:sz w:val="32"/>
      <w:szCs w:val="32"/>
    </w:rPr>
  </w:style>
  <w:style w:type="paragraph" w:styleId="Heading3">
    <w:name w:val="heading 3"/>
    <w:basedOn w:val="Normal"/>
    <w:next w:val="Normal"/>
    <w:link w:val="Heading3Char"/>
    <w:uiPriority w:val="9"/>
    <w:unhideWhenUsed/>
    <w:qFormat/>
    <w:rsid w:val="004F734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2F2"/>
    <w:pPr>
      <w:tabs>
        <w:tab w:val="center" w:pos="4513"/>
        <w:tab w:val="right" w:pos="9026"/>
      </w:tabs>
    </w:pPr>
  </w:style>
  <w:style w:type="character" w:customStyle="1" w:styleId="HeaderChar">
    <w:name w:val="Header Char"/>
    <w:basedOn w:val="DefaultParagraphFont"/>
    <w:link w:val="Header"/>
    <w:uiPriority w:val="99"/>
    <w:rsid w:val="003042F2"/>
  </w:style>
  <w:style w:type="paragraph" w:styleId="Footer">
    <w:name w:val="footer"/>
    <w:basedOn w:val="Normal"/>
    <w:link w:val="FooterChar"/>
    <w:uiPriority w:val="99"/>
    <w:unhideWhenUsed/>
    <w:qFormat/>
    <w:rsid w:val="003042F2"/>
    <w:pPr>
      <w:tabs>
        <w:tab w:val="center" w:pos="4513"/>
        <w:tab w:val="right" w:pos="9026"/>
      </w:tabs>
    </w:pPr>
  </w:style>
  <w:style w:type="character" w:customStyle="1" w:styleId="FooterChar">
    <w:name w:val="Footer Char"/>
    <w:basedOn w:val="DefaultParagraphFont"/>
    <w:link w:val="Footer"/>
    <w:uiPriority w:val="99"/>
    <w:rsid w:val="003042F2"/>
  </w:style>
  <w:style w:type="paragraph" w:styleId="NormalWeb">
    <w:name w:val="Normal (Web)"/>
    <w:basedOn w:val="Normal"/>
    <w:uiPriority w:val="99"/>
    <w:semiHidden/>
    <w:unhideWhenUsed/>
    <w:rsid w:val="003042F2"/>
    <w:pPr>
      <w:spacing w:before="100" w:beforeAutospacing="1" w:after="100" w:afterAutospacing="1"/>
    </w:pPr>
    <w:rPr>
      <w:rFonts w:eastAsia="Times New Roman"/>
      <w:lang w:eastAsia="en-AU"/>
    </w:rPr>
  </w:style>
  <w:style w:type="paragraph" w:styleId="BodyText">
    <w:name w:val="Body Text"/>
    <w:basedOn w:val="Normal"/>
    <w:link w:val="BodyTextChar"/>
    <w:uiPriority w:val="1"/>
    <w:qFormat/>
    <w:rsid w:val="003042F2"/>
  </w:style>
  <w:style w:type="character" w:customStyle="1" w:styleId="BodyTextChar">
    <w:name w:val="Body Text Char"/>
    <w:basedOn w:val="DefaultParagraphFont"/>
    <w:link w:val="BodyText"/>
    <w:uiPriority w:val="1"/>
    <w:rsid w:val="003042F2"/>
    <w:rPr>
      <w:rFonts w:ascii="Tahoma" w:eastAsia="Tahoma" w:hAnsi="Tahoma" w:cs="Tahoma"/>
      <w:kern w:val="0"/>
      <w:sz w:val="22"/>
      <w:szCs w:val="22"/>
      <w:lang w:val="en-US"/>
      <w14:ligatures w14:val="none"/>
    </w:rPr>
  </w:style>
  <w:style w:type="character" w:customStyle="1" w:styleId="Heading1Char">
    <w:name w:val="Heading 1 Char"/>
    <w:basedOn w:val="DefaultParagraphFont"/>
    <w:link w:val="Heading1"/>
    <w:uiPriority w:val="9"/>
    <w:rsid w:val="003042F2"/>
    <w:rPr>
      <w:rFonts w:ascii="Tahoma" w:eastAsia="Tahoma" w:hAnsi="Tahoma" w:cs="Tahoma"/>
      <w:b/>
      <w:bCs/>
      <w:kern w:val="0"/>
      <w:sz w:val="32"/>
      <w:szCs w:val="32"/>
      <w:lang w:val="en-US"/>
      <w14:ligatures w14:val="none"/>
    </w:rPr>
  </w:style>
  <w:style w:type="character" w:styleId="Hyperlink">
    <w:name w:val="Hyperlink"/>
    <w:basedOn w:val="DefaultParagraphFont"/>
    <w:uiPriority w:val="99"/>
    <w:unhideWhenUsed/>
    <w:rsid w:val="003042F2"/>
    <w:rPr>
      <w:color w:val="0563C1" w:themeColor="hyperlink"/>
      <w:u w:val="single"/>
    </w:rPr>
  </w:style>
  <w:style w:type="paragraph" w:styleId="Caption">
    <w:name w:val="caption"/>
    <w:basedOn w:val="Normal"/>
    <w:next w:val="Normal"/>
    <w:uiPriority w:val="35"/>
    <w:unhideWhenUsed/>
    <w:qFormat/>
    <w:rsid w:val="003042F2"/>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6D3946"/>
    <w:rPr>
      <w:color w:val="605E5C"/>
      <w:shd w:val="clear" w:color="auto" w:fill="E1DFDD"/>
    </w:rPr>
  </w:style>
  <w:style w:type="paragraph" w:styleId="Revision">
    <w:name w:val="Revision"/>
    <w:hidden/>
    <w:uiPriority w:val="99"/>
    <w:semiHidden/>
    <w:rsid w:val="00551006"/>
    <w:pPr>
      <w:spacing w:after="0" w:line="240" w:lineRule="auto"/>
    </w:pPr>
    <w:rPr>
      <w:rFonts w:ascii="Tahoma" w:eastAsia="Tahoma" w:hAnsi="Tahoma" w:cs="Tahoma"/>
      <w:kern w:val="0"/>
      <w:sz w:val="22"/>
      <w:szCs w:val="22"/>
      <w:lang w:val="en-US"/>
      <w14:ligatures w14:val="none"/>
    </w:rPr>
  </w:style>
  <w:style w:type="character" w:styleId="CommentReference">
    <w:name w:val="annotation reference"/>
    <w:basedOn w:val="DefaultParagraphFont"/>
    <w:uiPriority w:val="99"/>
    <w:semiHidden/>
    <w:unhideWhenUsed/>
    <w:rsid w:val="00551006"/>
    <w:rPr>
      <w:sz w:val="16"/>
      <w:szCs w:val="16"/>
    </w:rPr>
  </w:style>
  <w:style w:type="paragraph" w:styleId="CommentText">
    <w:name w:val="annotation text"/>
    <w:basedOn w:val="Normal"/>
    <w:link w:val="CommentTextChar"/>
    <w:uiPriority w:val="99"/>
    <w:unhideWhenUsed/>
    <w:rsid w:val="00551006"/>
    <w:rPr>
      <w:sz w:val="20"/>
      <w:szCs w:val="20"/>
    </w:rPr>
  </w:style>
  <w:style w:type="character" w:customStyle="1" w:styleId="CommentTextChar">
    <w:name w:val="Comment Text Char"/>
    <w:basedOn w:val="DefaultParagraphFont"/>
    <w:link w:val="CommentText"/>
    <w:uiPriority w:val="99"/>
    <w:rsid w:val="00551006"/>
    <w:rPr>
      <w:rFonts w:ascii="Tahoma" w:eastAsia="Tahoma" w:hAnsi="Tahoma" w:cs="Tahoma"/>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551006"/>
    <w:rPr>
      <w:b/>
      <w:bCs/>
    </w:rPr>
  </w:style>
  <w:style w:type="character" w:customStyle="1" w:styleId="CommentSubjectChar">
    <w:name w:val="Comment Subject Char"/>
    <w:basedOn w:val="CommentTextChar"/>
    <w:link w:val="CommentSubject"/>
    <w:uiPriority w:val="99"/>
    <w:semiHidden/>
    <w:rsid w:val="00551006"/>
    <w:rPr>
      <w:rFonts w:ascii="Tahoma" w:eastAsia="Tahoma" w:hAnsi="Tahoma" w:cs="Tahoma"/>
      <w:b/>
      <w:bCs/>
      <w:kern w:val="0"/>
      <w:sz w:val="20"/>
      <w:szCs w:val="20"/>
      <w:lang w:val="en-US"/>
      <w14:ligatures w14:val="none"/>
    </w:rPr>
  </w:style>
  <w:style w:type="character" w:styleId="FollowedHyperlink">
    <w:name w:val="FollowedHyperlink"/>
    <w:basedOn w:val="DefaultParagraphFont"/>
    <w:uiPriority w:val="99"/>
    <w:semiHidden/>
    <w:unhideWhenUsed/>
    <w:rsid w:val="005718B3"/>
    <w:rPr>
      <w:color w:val="954F72" w:themeColor="followedHyperlink"/>
      <w:u w:val="single"/>
    </w:rPr>
  </w:style>
  <w:style w:type="character" w:customStyle="1" w:styleId="Heading3Char">
    <w:name w:val="Heading 3 Char"/>
    <w:basedOn w:val="DefaultParagraphFont"/>
    <w:link w:val="Heading3"/>
    <w:uiPriority w:val="9"/>
    <w:rsid w:val="004F7342"/>
    <w:rPr>
      <w:rFonts w:asciiTheme="majorHAnsi" w:eastAsiaTheme="majorEastAsia" w:hAnsiTheme="majorHAnsi" w:cstheme="majorBidi"/>
      <w:color w:val="1F3763" w:themeColor="accent1" w:themeShade="7F"/>
      <w:kern w:val="0"/>
      <w:lang w:val="en-US"/>
      <w14:ligatures w14:val="none"/>
    </w:rPr>
  </w:style>
  <w:style w:type="paragraph" w:styleId="ListParagraph">
    <w:name w:val="List Paragraph"/>
    <w:basedOn w:val="Normal"/>
    <w:uiPriority w:val="34"/>
    <w:qFormat/>
    <w:rsid w:val="004F7342"/>
    <w:pPr>
      <w:widowControl/>
      <w:autoSpaceDE/>
      <w:autoSpaceDN/>
      <w:ind w:left="720"/>
      <w:contextualSpacing/>
    </w:pPr>
    <w:rPr>
      <w:rFonts w:ascii="Times New Roman" w:eastAsiaTheme="minorHAnsi" w:hAnsi="Times New Roman" w:cs="Times New Roman"/>
      <w:sz w:val="24"/>
      <w:szCs w:val="24"/>
    </w:rPr>
  </w:style>
  <w:style w:type="character" w:customStyle="1" w:styleId="ui-provider">
    <w:name w:val="ui-provider"/>
    <w:basedOn w:val="DefaultParagraphFont"/>
    <w:rsid w:val="0032532F"/>
  </w:style>
  <w:style w:type="paragraph" w:styleId="NoSpacing">
    <w:name w:val="No Spacing"/>
    <w:link w:val="NoSpacingChar"/>
    <w:uiPriority w:val="1"/>
    <w:qFormat/>
    <w:rsid w:val="00DA51AD"/>
    <w:pPr>
      <w:spacing w:after="0" w:line="240" w:lineRule="auto"/>
    </w:pPr>
    <w:rPr>
      <w:rFonts w:asciiTheme="minorHAnsi" w:eastAsiaTheme="minorEastAsia" w:hAnsiTheme="minorHAnsi" w:cstheme="minorBidi"/>
      <w:kern w:val="0"/>
      <w:sz w:val="22"/>
      <w:szCs w:val="22"/>
      <w:lang w:val="en-US"/>
      <w14:ligatures w14:val="none"/>
    </w:rPr>
  </w:style>
  <w:style w:type="character" w:customStyle="1" w:styleId="NoSpacingChar">
    <w:name w:val="No Spacing Char"/>
    <w:basedOn w:val="DefaultParagraphFont"/>
    <w:link w:val="NoSpacing"/>
    <w:uiPriority w:val="1"/>
    <w:rsid w:val="00DA51AD"/>
    <w:rPr>
      <w:rFonts w:asciiTheme="minorHAnsi" w:eastAsiaTheme="minorEastAsia" w:hAnsiTheme="minorHAnsi" w:cstheme="minorBidi"/>
      <w:kern w:val="0"/>
      <w:sz w:val="22"/>
      <w:szCs w:val="22"/>
      <w:lang w:val="en-US"/>
      <w14:ligatures w14:val="none"/>
    </w:rPr>
  </w:style>
  <w:style w:type="table" w:styleId="TableGrid">
    <w:name w:val="Table Grid"/>
    <w:basedOn w:val="TableNormal"/>
    <w:uiPriority w:val="39"/>
    <w:rsid w:val="00C97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3639">
      <w:bodyDiv w:val="1"/>
      <w:marLeft w:val="0"/>
      <w:marRight w:val="0"/>
      <w:marTop w:val="0"/>
      <w:marBottom w:val="0"/>
      <w:divBdr>
        <w:top w:val="none" w:sz="0" w:space="0" w:color="auto"/>
        <w:left w:val="none" w:sz="0" w:space="0" w:color="auto"/>
        <w:bottom w:val="none" w:sz="0" w:space="0" w:color="auto"/>
        <w:right w:val="none" w:sz="0" w:space="0" w:color="auto"/>
      </w:divBdr>
    </w:div>
    <w:div w:id="70272673">
      <w:bodyDiv w:val="1"/>
      <w:marLeft w:val="0"/>
      <w:marRight w:val="0"/>
      <w:marTop w:val="0"/>
      <w:marBottom w:val="0"/>
      <w:divBdr>
        <w:top w:val="none" w:sz="0" w:space="0" w:color="auto"/>
        <w:left w:val="none" w:sz="0" w:space="0" w:color="auto"/>
        <w:bottom w:val="none" w:sz="0" w:space="0" w:color="auto"/>
        <w:right w:val="none" w:sz="0" w:space="0" w:color="auto"/>
      </w:divBdr>
    </w:div>
    <w:div w:id="115486619">
      <w:bodyDiv w:val="1"/>
      <w:marLeft w:val="0"/>
      <w:marRight w:val="0"/>
      <w:marTop w:val="0"/>
      <w:marBottom w:val="0"/>
      <w:divBdr>
        <w:top w:val="none" w:sz="0" w:space="0" w:color="auto"/>
        <w:left w:val="none" w:sz="0" w:space="0" w:color="auto"/>
        <w:bottom w:val="none" w:sz="0" w:space="0" w:color="auto"/>
        <w:right w:val="none" w:sz="0" w:space="0" w:color="auto"/>
      </w:divBdr>
    </w:div>
    <w:div w:id="178857185">
      <w:bodyDiv w:val="1"/>
      <w:marLeft w:val="0"/>
      <w:marRight w:val="0"/>
      <w:marTop w:val="0"/>
      <w:marBottom w:val="0"/>
      <w:divBdr>
        <w:top w:val="none" w:sz="0" w:space="0" w:color="auto"/>
        <w:left w:val="none" w:sz="0" w:space="0" w:color="auto"/>
        <w:bottom w:val="none" w:sz="0" w:space="0" w:color="auto"/>
        <w:right w:val="none" w:sz="0" w:space="0" w:color="auto"/>
      </w:divBdr>
    </w:div>
    <w:div w:id="242422140">
      <w:bodyDiv w:val="1"/>
      <w:marLeft w:val="0"/>
      <w:marRight w:val="0"/>
      <w:marTop w:val="0"/>
      <w:marBottom w:val="0"/>
      <w:divBdr>
        <w:top w:val="none" w:sz="0" w:space="0" w:color="auto"/>
        <w:left w:val="none" w:sz="0" w:space="0" w:color="auto"/>
        <w:bottom w:val="none" w:sz="0" w:space="0" w:color="auto"/>
        <w:right w:val="none" w:sz="0" w:space="0" w:color="auto"/>
      </w:divBdr>
    </w:div>
    <w:div w:id="252785510">
      <w:bodyDiv w:val="1"/>
      <w:marLeft w:val="0"/>
      <w:marRight w:val="0"/>
      <w:marTop w:val="0"/>
      <w:marBottom w:val="0"/>
      <w:divBdr>
        <w:top w:val="none" w:sz="0" w:space="0" w:color="auto"/>
        <w:left w:val="none" w:sz="0" w:space="0" w:color="auto"/>
        <w:bottom w:val="none" w:sz="0" w:space="0" w:color="auto"/>
        <w:right w:val="none" w:sz="0" w:space="0" w:color="auto"/>
      </w:divBdr>
    </w:div>
    <w:div w:id="329722217">
      <w:bodyDiv w:val="1"/>
      <w:marLeft w:val="0"/>
      <w:marRight w:val="0"/>
      <w:marTop w:val="0"/>
      <w:marBottom w:val="0"/>
      <w:divBdr>
        <w:top w:val="none" w:sz="0" w:space="0" w:color="auto"/>
        <w:left w:val="none" w:sz="0" w:space="0" w:color="auto"/>
        <w:bottom w:val="none" w:sz="0" w:space="0" w:color="auto"/>
        <w:right w:val="none" w:sz="0" w:space="0" w:color="auto"/>
      </w:divBdr>
    </w:div>
    <w:div w:id="528759804">
      <w:bodyDiv w:val="1"/>
      <w:marLeft w:val="0"/>
      <w:marRight w:val="0"/>
      <w:marTop w:val="0"/>
      <w:marBottom w:val="0"/>
      <w:divBdr>
        <w:top w:val="none" w:sz="0" w:space="0" w:color="auto"/>
        <w:left w:val="none" w:sz="0" w:space="0" w:color="auto"/>
        <w:bottom w:val="none" w:sz="0" w:space="0" w:color="auto"/>
        <w:right w:val="none" w:sz="0" w:space="0" w:color="auto"/>
      </w:divBdr>
    </w:div>
    <w:div w:id="532496374">
      <w:bodyDiv w:val="1"/>
      <w:marLeft w:val="0"/>
      <w:marRight w:val="0"/>
      <w:marTop w:val="0"/>
      <w:marBottom w:val="0"/>
      <w:divBdr>
        <w:top w:val="none" w:sz="0" w:space="0" w:color="auto"/>
        <w:left w:val="none" w:sz="0" w:space="0" w:color="auto"/>
        <w:bottom w:val="none" w:sz="0" w:space="0" w:color="auto"/>
        <w:right w:val="none" w:sz="0" w:space="0" w:color="auto"/>
      </w:divBdr>
    </w:div>
    <w:div w:id="559175543">
      <w:bodyDiv w:val="1"/>
      <w:marLeft w:val="0"/>
      <w:marRight w:val="0"/>
      <w:marTop w:val="0"/>
      <w:marBottom w:val="0"/>
      <w:divBdr>
        <w:top w:val="none" w:sz="0" w:space="0" w:color="auto"/>
        <w:left w:val="none" w:sz="0" w:space="0" w:color="auto"/>
        <w:bottom w:val="none" w:sz="0" w:space="0" w:color="auto"/>
        <w:right w:val="none" w:sz="0" w:space="0" w:color="auto"/>
      </w:divBdr>
    </w:div>
    <w:div w:id="606887396">
      <w:bodyDiv w:val="1"/>
      <w:marLeft w:val="0"/>
      <w:marRight w:val="0"/>
      <w:marTop w:val="0"/>
      <w:marBottom w:val="0"/>
      <w:divBdr>
        <w:top w:val="none" w:sz="0" w:space="0" w:color="auto"/>
        <w:left w:val="none" w:sz="0" w:space="0" w:color="auto"/>
        <w:bottom w:val="none" w:sz="0" w:space="0" w:color="auto"/>
        <w:right w:val="none" w:sz="0" w:space="0" w:color="auto"/>
      </w:divBdr>
    </w:div>
    <w:div w:id="638808949">
      <w:bodyDiv w:val="1"/>
      <w:marLeft w:val="0"/>
      <w:marRight w:val="0"/>
      <w:marTop w:val="0"/>
      <w:marBottom w:val="0"/>
      <w:divBdr>
        <w:top w:val="none" w:sz="0" w:space="0" w:color="auto"/>
        <w:left w:val="none" w:sz="0" w:space="0" w:color="auto"/>
        <w:bottom w:val="none" w:sz="0" w:space="0" w:color="auto"/>
        <w:right w:val="none" w:sz="0" w:space="0" w:color="auto"/>
      </w:divBdr>
    </w:div>
    <w:div w:id="645090601">
      <w:bodyDiv w:val="1"/>
      <w:marLeft w:val="0"/>
      <w:marRight w:val="0"/>
      <w:marTop w:val="0"/>
      <w:marBottom w:val="0"/>
      <w:divBdr>
        <w:top w:val="none" w:sz="0" w:space="0" w:color="auto"/>
        <w:left w:val="none" w:sz="0" w:space="0" w:color="auto"/>
        <w:bottom w:val="none" w:sz="0" w:space="0" w:color="auto"/>
        <w:right w:val="none" w:sz="0" w:space="0" w:color="auto"/>
      </w:divBdr>
      <w:divsChild>
        <w:div w:id="1013537169">
          <w:marLeft w:val="0"/>
          <w:marRight w:val="0"/>
          <w:marTop w:val="0"/>
          <w:marBottom w:val="0"/>
          <w:divBdr>
            <w:top w:val="none" w:sz="0" w:space="0" w:color="auto"/>
            <w:left w:val="none" w:sz="0" w:space="0" w:color="auto"/>
            <w:bottom w:val="none" w:sz="0" w:space="0" w:color="auto"/>
            <w:right w:val="none" w:sz="0" w:space="0" w:color="auto"/>
          </w:divBdr>
          <w:divsChild>
            <w:div w:id="43641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3763">
      <w:bodyDiv w:val="1"/>
      <w:marLeft w:val="0"/>
      <w:marRight w:val="0"/>
      <w:marTop w:val="0"/>
      <w:marBottom w:val="0"/>
      <w:divBdr>
        <w:top w:val="none" w:sz="0" w:space="0" w:color="auto"/>
        <w:left w:val="none" w:sz="0" w:space="0" w:color="auto"/>
        <w:bottom w:val="none" w:sz="0" w:space="0" w:color="auto"/>
        <w:right w:val="none" w:sz="0" w:space="0" w:color="auto"/>
      </w:divBdr>
    </w:div>
    <w:div w:id="817263709">
      <w:bodyDiv w:val="1"/>
      <w:marLeft w:val="0"/>
      <w:marRight w:val="0"/>
      <w:marTop w:val="0"/>
      <w:marBottom w:val="0"/>
      <w:divBdr>
        <w:top w:val="none" w:sz="0" w:space="0" w:color="auto"/>
        <w:left w:val="none" w:sz="0" w:space="0" w:color="auto"/>
        <w:bottom w:val="none" w:sz="0" w:space="0" w:color="auto"/>
        <w:right w:val="none" w:sz="0" w:space="0" w:color="auto"/>
      </w:divBdr>
    </w:div>
    <w:div w:id="892430076">
      <w:bodyDiv w:val="1"/>
      <w:marLeft w:val="0"/>
      <w:marRight w:val="0"/>
      <w:marTop w:val="0"/>
      <w:marBottom w:val="0"/>
      <w:divBdr>
        <w:top w:val="none" w:sz="0" w:space="0" w:color="auto"/>
        <w:left w:val="none" w:sz="0" w:space="0" w:color="auto"/>
        <w:bottom w:val="none" w:sz="0" w:space="0" w:color="auto"/>
        <w:right w:val="none" w:sz="0" w:space="0" w:color="auto"/>
      </w:divBdr>
    </w:div>
    <w:div w:id="898589981">
      <w:bodyDiv w:val="1"/>
      <w:marLeft w:val="0"/>
      <w:marRight w:val="0"/>
      <w:marTop w:val="0"/>
      <w:marBottom w:val="0"/>
      <w:divBdr>
        <w:top w:val="none" w:sz="0" w:space="0" w:color="auto"/>
        <w:left w:val="none" w:sz="0" w:space="0" w:color="auto"/>
        <w:bottom w:val="none" w:sz="0" w:space="0" w:color="auto"/>
        <w:right w:val="none" w:sz="0" w:space="0" w:color="auto"/>
      </w:divBdr>
    </w:div>
    <w:div w:id="948657442">
      <w:bodyDiv w:val="1"/>
      <w:marLeft w:val="0"/>
      <w:marRight w:val="0"/>
      <w:marTop w:val="0"/>
      <w:marBottom w:val="0"/>
      <w:divBdr>
        <w:top w:val="none" w:sz="0" w:space="0" w:color="auto"/>
        <w:left w:val="none" w:sz="0" w:space="0" w:color="auto"/>
        <w:bottom w:val="none" w:sz="0" w:space="0" w:color="auto"/>
        <w:right w:val="none" w:sz="0" w:space="0" w:color="auto"/>
      </w:divBdr>
    </w:div>
    <w:div w:id="966621506">
      <w:bodyDiv w:val="1"/>
      <w:marLeft w:val="0"/>
      <w:marRight w:val="0"/>
      <w:marTop w:val="0"/>
      <w:marBottom w:val="0"/>
      <w:divBdr>
        <w:top w:val="none" w:sz="0" w:space="0" w:color="auto"/>
        <w:left w:val="none" w:sz="0" w:space="0" w:color="auto"/>
        <w:bottom w:val="none" w:sz="0" w:space="0" w:color="auto"/>
        <w:right w:val="none" w:sz="0" w:space="0" w:color="auto"/>
      </w:divBdr>
    </w:div>
    <w:div w:id="985205685">
      <w:bodyDiv w:val="1"/>
      <w:marLeft w:val="0"/>
      <w:marRight w:val="0"/>
      <w:marTop w:val="0"/>
      <w:marBottom w:val="0"/>
      <w:divBdr>
        <w:top w:val="none" w:sz="0" w:space="0" w:color="auto"/>
        <w:left w:val="none" w:sz="0" w:space="0" w:color="auto"/>
        <w:bottom w:val="none" w:sz="0" w:space="0" w:color="auto"/>
        <w:right w:val="none" w:sz="0" w:space="0" w:color="auto"/>
      </w:divBdr>
    </w:div>
    <w:div w:id="1037781334">
      <w:bodyDiv w:val="1"/>
      <w:marLeft w:val="0"/>
      <w:marRight w:val="0"/>
      <w:marTop w:val="0"/>
      <w:marBottom w:val="0"/>
      <w:divBdr>
        <w:top w:val="none" w:sz="0" w:space="0" w:color="auto"/>
        <w:left w:val="none" w:sz="0" w:space="0" w:color="auto"/>
        <w:bottom w:val="none" w:sz="0" w:space="0" w:color="auto"/>
        <w:right w:val="none" w:sz="0" w:space="0" w:color="auto"/>
      </w:divBdr>
    </w:div>
    <w:div w:id="1119563770">
      <w:bodyDiv w:val="1"/>
      <w:marLeft w:val="0"/>
      <w:marRight w:val="0"/>
      <w:marTop w:val="0"/>
      <w:marBottom w:val="0"/>
      <w:divBdr>
        <w:top w:val="none" w:sz="0" w:space="0" w:color="auto"/>
        <w:left w:val="none" w:sz="0" w:space="0" w:color="auto"/>
        <w:bottom w:val="none" w:sz="0" w:space="0" w:color="auto"/>
        <w:right w:val="none" w:sz="0" w:space="0" w:color="auto"/>
      </w:divBdr>
    </w:div>
    <w:div w:id="1165316539">
      <w:bodyDiv w:val="1"/>
      <w:marLeft w:val="0"/>
      <w:marRight w:val="0"/>
      <w:marTop w:val="0"/>
      <w:marBottom w:val="0"/>
      <w:divBdr>
        <w:top w:val="none" w:sz="0" w:space="0" w:color="auto"/>
        <w:left w:val="none" w:sz="0" w:space="0" w:color="auto"/>
        <w:bottom w:val="none" w:sz="0" w:space="0" w:color="auto"/>
        <w:right w:val="none" w:sz="0" w:space="0" w:color="auto"/>
      </w:divBdr>
    </w:div>
    <w:div w:id="1257782861">
      <w:bodyDiv w:val="1"/>
      <w:marLeft w:val="0"/>
      <w:marRight w:val="0"/>
      <w:marTop w:val="0"/>
      <w:marBottom w:val="0"/>
      <w:divBdr>
        <w:top w:val="none" w:sz="0" w:space="0" w:color="auto"/>
        <w:left w:val="none" w:sz="0" w:space="0" w:color="auto"/>
        <w:bottom w:val="none" w:sz="0" w:space="0" w:color="auto"/>
        <w:right w:val="none" w:sz="0" w:space="0" w:color="auto"/>
      </w:divBdr>
    </w:div>
    <w:div w:id="1298923685">
      <w:bodyDiv w:val="1"/>
      <w:marLeft w:val="0"/>
      <w:marRight w:val="0"/>
      <w:marTop w:val="0"/>
      <w:marBottom w:val="0"/>
      <w:divBdr>
        <w:top w:val="none" w:sz="0" w:space="0" w:color="auto"/>
        <w:left w:val="none" w:sz="0" w:space="0" w:color="auto"/>
        <w:bottom w:val="none" w:sz="0" w:space="0" w:color="auto"/>
        <w:right w:val="none" w:sz="0" w:space="0" w:color="auto"/>
      </w:divBdr>
    </w:div>
    <w:div w:id="1351564340">
      <w:bodyDiv w:val="1"/>
      <w:marLeft w:val="0"/>
      <w:marRight w:val="0"/>
      <w:marTop w:val="0"/>
      <w:marBottom w:val="0"/>
      <w:divBdr>
        <w:top w:val="none" w:sz="0" w:space="0" w:color="auto"/>
        <w:left w:val="none" w:sz="0" w:space="0" w:color="auto"/>
        <w:bottom w:val="none" w:sz="0" w:space="0" w:color="auto"/>
        <w:right w:val="none" w:sz="0" w:space="0" w:color="auto"/>
      </w:divBdr>
    </w:div>
    <w:div w:id="1397700074">
      <w:bodyDiv w:val="1"/>
      <w:marLeft w:val="0"/>
      <w:marRight w:val="0"/>
      <w:marTop w:val="0"/>
      <w:marBottom w:val="0"/>
      <w:divBdr>
        <w:top w:val="none" w:sz="0" w:space="0" w:color="auto"/>
        <w:left w:val="none" w:sz="0" w:space="0" w:color="auto"/>
        <w:bottom w:val="none" w:sz="0" w:space="0" w:color="auto"/>
        <w:right w:val="none" w:sz="0" w:space="0" w:color="auto"/>
      </w:divBdr>
    </w:div>
    <w:div w:id="1518541892">
      <w:bodyDiv w:val="1"/>
      <w:marLeft w:val="0"/>
      <w:marRight w:val="0"/>
      <w:marTop w:val="0"/>
      <w:marBottom w:val="0"/>
      <w:divBdr>
        <w:top w:val="none" w:sz="0" w:space="0" w:color="auto"/>
        <w:left w:val="none" w:sz="0" w:space="0" w:color="auto"/>
        <w:bottom w:val="none" w:sz="0" w:space="0" w:color="auto"/>
        <w:right w:val="none" w:sz="0" w:space="0" w:color="auto"/>
      </w:divBdr>
      <w:divsChild>
        <w:div w:id="1034621212">
          <w:marLeft w:val="0"/>
          <w:marRight w:val="0"/>
          <w:marTop w:val="0"/>
          <w:marBottom w:val="0"/>
          <w:divBdr>
            <w:top w:val="none" w:sz="0" w:space="0" w:color="auto"/>
            <w:left w:val="single" w:sz="6" w:space="0" w:color="414141"/>
            <w:bottom w:val="none" w:sz="0" w:space="0" w:color="auto"/>
            <w:right w:val="none" w:sz="0" w:space="0" w:color="auto"/>
          </w:divBdr>
          <w:divsChild>
            <w:div w:id="776827380">
              <w:marLeft w:val="0"/>
              <w:marRight w:val="0"/>
              <w:marTop w:val="0"/>
              <w:marBottom w:val="0"/>
              <w:divBdr>
                <w:top w:val="none" w:sz="0" w:space="0" w:color="auto"/>
                <w:left w:val="none" w:sz="0" w:space="0" w:color="auto"/>
                <w:bottom w:val="none" w:sz="0" w:space="0" w:color="auto"/>
                <w:right w:val="none" w:sz="0" w:space="0" w:color="auto"/>
              </w:divBdr>
            </w:div>
          </w:divsChild>
        </w:div>
        <w:div w:id="2057971192">
          <w:marLeft w:val="0"/>
          <w:marRight w:val="0"/>
          <w:marTop w:val="0"/>
          <w:marBottom w:val="0"/>
          <w:divBdr>
            <w:top w:val="none" w:sz="0" w:space="0" w:color="auto"/>
            <w:left w:val="none" w:sz="0" w:space="0" w:color="auto"/>
            <w:bottom w:val="none" w:sz="0" w:space="0" w:color="auto"/>
            <w:right w:val="none" w:sz="0" w:space="0" w:color="auto"/>
          </w:divBdr>
          <w:divsChild>
            <w:div w:id="12628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7243">
      <w:bodyDiv w:val="1"/>
      <w:marLeft w:val="0"/>
      <w:marRight w:val="0"/>
      <w:marTop w:val="0"/>
      <w:marBottom w:val="0"/>
      <w:divBdr>
        <w:top w:val="none" w:sz="0" w:space="0" w:color="auto"/>
        <w:left w:val="none" w:sz="0" w:space="0" w:color="auto"/>
        <w:bottom w:val="none" w:sz="0" w:space="0" w:color="auto"/>
        <w:right w:val="none" w:sz="0" w:space="0" w:color="auto"/>
      </w:divBdr>
    </w:div>
    <w:div w:id="1604916054">
      <w:bodyDiv w:val="1"/>
      <w:marLeft w:val="0"/>
      <w:marRight w:val="0"/>
      <w:marTop w:val="0"/>
      <w:marBottom w:val="0"/>
      <w:divBdr>
        <w:top w:val="none" w:sz="0" w:space="0" w:color="auto"/>
        <w:left w:val="none" w:sz="0" w:space="0" w:color="auto"/>
        <w:bottom w:val="none" w:sz="0" w:space="0" w:color="auto"/>
        <w:right w:val="none" w:sz="0" w:space="0" w:color="auto"/>
      </w:divBdr>
    </w:div>
    <w:div w:id="1745949008">
      <w:bodyDiv w:val="1"/>
      <w:marLeft w:val="0"/>
      <w:marRight w:val="0"/>
      <w:marTop w:val="0"/>
      <w:marBottom w:val="0"/>
      <w:divBdr>
        <w:top w:val="none" w:sz="0" w:space="0" w:color="auto"/>
        <w:left w:val="none" w:sz="0" w:space="0" w:color="auto"/>
        <w:bottom w:val="none" w:sz="0" w:space="0" w:color="auto"/>
        <w:right w:val="none" w:sz="0" w:space="0" w:color="auto"/>
      </w:divBdr>
    </w:div>
    <w:div w:id="1795053573">
      <w:bodyDiv w:val="1"/>
      <w:marLeft w:val="0"/>
      <w:marRight w:val="0"/>
      <w:marTop w:val="0"/>
      <w:marBottom w:val="0"/>
      <w:divBdr>
        <w:top w:val="none" w:sz="0" w:space="0" w:color="auto"/>
        <w:left w:val="none" w:sz="0" w:space="0" w:color="auto"/>
        <w:bottom w:val="none" w:sz="0" w:space="0" w:color="auto"/>
        <w:right w:val="none" w:sz="0" w:space="0" w:color="auto"/>
      </w:divBdr>
    </w:div>
    <w:div w:id="1804424360">
      <w:bodyDiv w:val="1"/>
      <w:marLeft w:val="0"/>
      <w:marRight w:val="0"/>
      <w:marTop w:val="0"/>
      <w:marBottom w:val="0"/>
      <w:divBdr>
        <w:top w:val="none" w:sz="0" w:space="0" w:color="auto"/>
        <w:left w:val="none" w:sz="0" w:space="0" w:color="auto"/>
        <w:bottom w:val="none" w:sz="0" w:space="0" w:color="auto"/>
        <w:right w:val="none" w:sz="0" w:space="0" w:color="auto"/>
      </w:divBdr>
    </w:div>
    <w:div w:id="1868564682">
      <w:bodyDiv w:val="1"/>
      <w:marLeft w:val="0"/>
      <w:marRight w:val="0"/>
      <w:marTop w:val="0"/>
      <w:marBottom w:val="0"/>
      <w:divBdr>
        <w:top w:val="none" w:sz="0" w:space="0" w:color="auto"/>
        <w:left w:val="none" w:sz="0" w:space="0" w:color="auto"/>
        <w:bottom w:val="none" w:sz="0" w:space="0" w:color="auto"/>
        <w:right w:val="none" w:sz="0" w:space="0" w:color="auto"/>
      </w:divBdr>
    </w:div>
    <w:div w:id="1906798070">
      <w:bodyDiv w:val="1"/>
      <w:marLeft w:val="0"/>
      <w:marRight w:val="0"/>
      <w:marTop w:val="0"/>
      <w:marBottom w:val="0"/>
      <w:divBdr>
        <w:top w:val="none" w:sz="0" w:space="0" w:color="auto"/>
        <w:left w:val="none" w:sz="0" w:space="0" w:color="auto"/>
        <w:bottom w:val="none" w:sz="0" w:space="0" w:color="auto"/>
        <w:right w:val="none" w:sz="0" w:space="0" w:color="auto"/>
      </w:divBdr>
    </w:div>
    <w:div w:id="1984696433">
      <w:bodyDiv w:val="1"/>
      <w:marLeft w:val="0"/>
      <w:marRight w:val="0"/>
      <w:marTop w:val="0"/>
      <w:marBottom w:val="0"/>
      <w:divBdr>
        <w:top w:val="none" w:sz="0" w:space="0" w:color="auto"/>
        <w:left w:val="none" w:sz="0" w:space="0" w:color="auto"/>
        <w:bottom w:val="none" w:sz="0" w:space="0" w:color="auto"/>
        <w:right w:val="none" w:sz="0" w:space="0" w:color="auto"/>
      </w:divBdr>
    </w:div>
    <w:div w:id="2000620099">
      <w:bodyDiv w:val="1"/>
      <w:marLeft w:val="0"/>
      <w:marRight w:val="0"/>
      <w:marTop w:val="0"/>
      <w:marBottom w:val="0"/>
      <w:divBdr>
        <w:top w:val="none" w:sz="0" w:space="0" w:color="auto"/>
        <w:left w:val="none" w:sz="0" w:space="0" w:color="auto"/>
        <w:bottom w:val="none" w:sz="0" w:space="0" w:color="auto"/>
        <w:right w:val="none" w:sz="0" w:space="0" w:color="auto"/>
      </w:divBdr>
    </w:div>
    <w:div w:id="2059010687">
      <w:bodyDiv w:val="1"/>
      <w:marLeft w:val="0"/>
      <w:marRight w:val="0"/>
      <w:marTop w:val="0"/>
      <w:marBottom w:val="0"/>
      <w:divBdr>
        <w:top w:val="none" w:sz="0" w:space="0" w:color="auto"/>
        <w:left w:val="none" w:sz="0" w:space="0" w:color="auto"/>
        <w:bottom w:val="none" w:sz="0" w:space="0" w:color="auto"/>
        <w:right w:val="none" w:sz="0" w:space="0" w:color="auto"/>
      </w:divBdr>
    </w:div>
    <w:div w:id="2063551022">
      <w:bodyDiv w:val="1"/>
      <w:marLeft w:val="0"/>
      <w:marRight w:val="0"/>
      <w:marTop w:val="0"/>
      <w:marBottom w:val="0"/>
      <w:divBdr>
        <w:top w:val="none" w:sz="0" w:space="0" w:color="auto"/>
        <w:left w:val="none" w:sz="0" w:space="0" w:color="auto"/>
        <w:bottom w:val="none" w:sz="0" w:space="0" w:color="auto"/>
        <w:right w:val="none" w:sz="0" w:space="0" w:color="auto"/>
      </w:divBdr>
    </w:div>
    <w:div w:id="2086174071">
      <w:bodyDiv w:val="1"/>
      <w:marLeft w:val="0"/>
      <w:marRight w:val="0"/>
      <w:marTop w:val="0"/>
      <w:marBottom w:val="0"/>
      <w:divBdr>
        <w:top w:val="none" w:sz="0" w:space="0" w:color="auto"/>
        <w:left w:val="none" w:sz="0" w:space="0" w:color="auto"/>
        <w:bottom w:val="none" w:sz="0" w:space="0" w:color="auto"/>
        <w:right w:val="none" w:sz="0" w:space="0" w:color="auto"/>
      </w:divBdr>
    </w:div>
    <w:div w:id="213575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mailto:ogtr.applications@health.gov.au" TargetMode="External"/><Relationship Id="rId39" Type="http://schemas.openxmlformats.org/officeDocument/2006/relationships/hyperlink" Target="https://www.ogtr.gov.au/resources/publications/cost-recovery-and-sustainable-funding-gt-regulatory-scheme" TargetMode="External"/><Relationship Id="rId21" Type="http://schemas.openxmlformats.org/officeDocument/2006/relationships/hyperlink" Target="mailto:ogtr@health.gov.au" TargetMode="External"/><Relationship Id="rId34" Type="http://schemas.microsoft.com/office/2016/09/relationships/commentsIds" Target="commentsIds.xml"/><Relationship Id="rId47" Type="http://schemas.openxmlformats.org/officeDocument/2006/relationships/hyperlink" Target="mailto:OGTR@health.gov.au" TargetMode="External"/><Relationship Id="rId50" Type="http://schemas.openxmlformats.org/officeDocument/2006/relationships/image" Target="media/image16.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health.gov.au/about-us/corporate-reporting/our-commitments/ai-transparency-statement" TargetMode="Externa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comments" Target="comments.xml"/><Relationship Id="rId37" Type="http://schemas.openxmlformats.org/officeDocument/2006/relationships/image" Target="media/image13.png"/><Relationship Id="rId40" Type="http://schemas.openxmlformats.org/officeDocument/2006/relationships/hyperlink" Target="mailto:CDES@health.gov.au" TargetMode="External"/><Relationship Id="rId45" Type="http://schemas.openxmlformats.org/officeDocument/2006/relationships/hyperlink" Target="mailto:OGTR@health.gov.au"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svg"/><Relationship Id="rId31" Type="http://schemas.openxmlformats.org/officeDocument/2006/relationships/image" Target="media/image12.png"/><Relationship Id="rId44" Type="http://schemas.openxmlformats.org/officeDocument/2006/relationships/hyperlink" Target="mailto:OGTR.M&amp;C@health.gov.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hyperlink" Target="https://www.ogtr.gov.au/resources/publications/notification-change-contacts-and-portal-access-organisation" TargetMode="External"/><Relationship Id="rId30" Type="http://schemas.openxmlformats.org/officeDocument/2006/relationships/image" Target="media/image11.jpeg"/><Relationship Id="rId35" Type="http://schemas.microsoft.com/office/2018/08/relationships/commentsExtensible" Target="commentsExtensible.xml"/><Relationship Id="rId43" Type="http://schemas.openxmlformats.org/officeDocument/2006/relationships/hyperlink" Target="mailto:CDES@health.gov.au" TargetMode="External"/><Relationship Id="rId48" Type="http://schemas.openxmlformats.org/officeDocument/2006/relationships/hyperlink" Target="mailto:Ogtr.applications@health.gov.au" TargetMode="Externa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svg"/><Relationship Id="rId25" Type="http://schemas.openxmlformats.org/officeDocument/2006/relationships/hyperlink" Target="https://www.ogtr.gov.au/resources/publications/notification-change-contacts-and-portal-access-organisation" TargetMode="External"/><Relationship Id="rId33" Type="http://schemas.microsoft.com/office/2011/relationships/commentsExtended" Target="commentsExtended.xml"/><Relationship Id="rId38" Type="http://schemas.openxmlformats.org/officeDocument/2006/relationships/image" Target="media/image14.png"/><Relationship Id="rId46" Type="http://schemas.openxmlformats.org/officeDocument/2006/relationships/hyperlink" Target="mailto:Ogtr.applications@health.gov.au" TargetMode="External"/><Relationship Id="rId20" Type="http://schemas.openxmlformats.org/officeDocument/2006/relationships/hyperlink" Target="mailto:ogtr@health.gov.au" TargetMode="External"/><Relationship Id="rId41" Type="http://schemas.openxmlformats.org/officeDocument/2006/relationships/hyperlink" Target="mailto:OGTR.M&amp;C@health.gov.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gtr.gov.au/about-ogtr/committees" TargetMode="External"/><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hyperlink" Target="https://www.genetechnology.gov.au/resources/publications/national-gene-drive-policy-guide" TargetMode="External"/><Relationship Id="rId49"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mailto:ogtr@health.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gtr@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3F8B6-C94F-4DC1-85E6-48DDD19A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Issue 12 - OGTR Newsletter</vt:lpstr>
    </vt:vector>
  </TitlesOfParts>
  <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 12 - OGTR Newsletter</dc:title>
  <dc:subject/>
  <dc:creator>OGTR.Voicemail@health.gov.au</dc:creator>
  <cp:keywords/>
  <dc:description/>
  <cp:lastModifiedBy>BLANTOCAS, Charlene</cp:lastModifiedBy>
  <cp:revision>3</cp:revision>
  <cp:lastPrinted>2024-10-18T03:53:00Z</cp:lastPrinted>
  <dcterms:created xsi:type="dcterms:W3CDTF">2026-07-13T03:58:00Z</dcterms:created>
  <dcterms:modified xsi:type="dcterms:W3CDTF">2026-07-13T04:42:00Z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449dbac6,7ac5e25c,2853388c</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2d02a534,2655e0e7,6d8fdc76</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2025-10-09T22:24:32Z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6727a9d3-1c97-4b72-8e45-0ccea6cd145b</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