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489437" w14:textId="62A9B847" w:rsidR="00A913B7" w:rsidRDefault="00A913B7" w:rsidP="00EA728A">
      <w:pPr>
        <w:keepLines/>
        <w:widowControl w:val="0"/>
        <w:rPr>
          <w:b/>
          <w:bCs/>
        </w:rPr>
      </w:pPr>
    </w:p>
    <w:p w14:paraId="2FE5864C" w14:textId="4E2140B1" w:rsidR="00B31318" w:rsidRDefault="00BA361E" w:rsidP="00EA728A">
      <w:pPr>
        <w:keepLines/>
        <w:widowControl w:val="0"/>
        <w:rPr>
          <w:b/>
          <w:bCs/>
        </w:rPr>
      </w:pPr>
      <w:r w:rsidRPr="00130450">
        <w:rPr>
          <w:b/>
          <w:bCs/>
          <w:noProof/>
        </w:rPr>
        <mc:AlternateContent>
          <mc:Choice Requires="wpg">
            <w:drawing>
              <wp:anchor distT="0" distB="0" distL="228600" distR="228600" simplePos="0" relativeHeight="251664384" behindDoc="0" locked="0" layoutInCell="1" allowOverlap="1" wp14:anchorId="250F9A2F" wp14:editId="5EC4761B">
                <wp:simplePos x="0" y="0"/>
                <wp:positionH relativeFrom="page">
                  <wp:posOffset>415636</wp:posOffset>
                </wp:positionH>
                <wp:positionV relativeFrom="page">
                  <wp:posOffset>1484416</wp:posOffset>
                </wp:positionV>
                <wp:extent cx="4924145" cy="4596587"/>
                <wp:effectExtent l="0" t="0" r="10160" b="13970"/>
                <wp:wrapSquare wrapText="bothSides"/>
                <wp:docPr id="173" name="Group 1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24145" cy="4596587"/>
                          <a:chOff x="0" y="0"/>
                          <a:chExt cx="4924340" cy="4593865"/>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371099" y="1100387"/>
                            <a:ext cx="4553241" cy="3493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88FE2" w14:textId="3AE4AD51" w:rsidR="00130450" w:rsidRPr="00593744" w:rsidRDefault="00130450" w:rsidP="00130450">
                              <w:pPr>
                                <w:rPr>
                                  <w:rFonts w:cstheme="minorHAnsi"/>
                                </w:rPr>
                              </w:pPr>
                              <w:r w:rsidRPr="00593744">
                                <w:rPr>
                                  <w:rFonts w:cstheme="minorHAnsi"/>
                                </w:rPr>
                                <w:t xml:space="preserve">The 9th National Institutional Biosafety Committee forum will be held in Canberra at the </w:t>
                              </w:r>
                              <w:hyperlink r:id="rId9" w:history="1">
                                <w:r w:rsidRPr="00593744">
                                  <w:rPr>
                                    <w:rStyle w:val="Hyperlink"/>
                                    <w:rFonts w:cstheme="minorHAnsi"/>
                                  </w:rPr>
                                  <w:t>Shine Dome</w:t>
                                </w:r>
                              </w:hyperlink>
                              <w:r w:rsidRPr="00593744">
                                <w:rPr>
                                  <w:rFonts w:cstheme="minorHAnsi"/>
                                </w:rPr>
                                <w:t xml:space="preserve"> on the 12</w:t>
                              </w:r>
                              <w:r w:rsidRPr="00593744">
                                <w:rPr>
                                  <w:rFonts w:cstheme="minorHAnsi"/>
                                  <w:vertAlign w:val="superscript"/>
                                </w:rPr>
                                <w:t>th</w:t>
                              </w:r>
                              <w:r w:rsidRPr="00593744">
                                <w:rPr>
                                  <w:rFonts w:cstheme="minorHAnsi"/>
                                </w:rPr>
                                <w:t xml:space="preserve"> and 13</w:t>
                              </w:r>
                              <w:r w:rsidRPr="00593744">
                                <w:rPr>
                                  <w:rFonts w:cstheme="minorHAnsi"/>
                                  <w:vertAlign w:val="superscript"/>
                                </w:rPr>
                                <w:t>th</w:t>
                              </w:r>
                              <w:r w:rsidRPr="00593744">
                                <w:rPr>
                                  <w:rFonts w:cstheme="minorHAnsi"/>
                                </w:rPr>
                                <w:t xml:space="preserve"> of May 2022. </w:t>
                              </w:r>
                            </w:p>
                            <w:p w14:paraId="3654AB64" w14:textId="47DF594D" w:rsidR="00130450" w:rsidRPr="00593744" w:rsidRDefault="00130450" w:rsidP="00130450">
                              <w:pPr>
                                <w:rPr>
                                  <w:rFonts w:cstheme="minorHAnsi"/>
                                  <w:lang w:val="en-US" w:eastAsia="en-AU"/>
                                </w:rPr>
                              </w:pPr>
                              <w:r w:rsidRPr="00593744">
                                <w:rPr>
                                  <w:rFonts w:cstheme="minorHAnsi"/>
                                  <w:lang w:val="en-US" w:eastAsia="en-AU"/>
                                </w:rPr>
                                <w:t xml:space="preserve">The OGTR’s IBC forum is an important event that allows us to share information, experience, and learnings. It also gives us the chance to </w:t>
                              </w:r>
                              <w:r w:rsidR="004A4EFD" w:rsidRPr="00593744">
                                <w:rPr>
                                  <w:rFonts w:cstheme="minorHAnsi"/>
                                  <w:lang w:val="en-US" w:eastAsia="en-AU"/>
                                </w:rPr>
                                <w:t>meet</w:t>
                              </w:r>
                              <w:r w:rsidRPr="00593744">
                                <w:rPr>
                                  <w:rFonts w:cstheme="minorHAnsi"/>
                                  <w:lang w:val="en-US" w:eastAsia="en-AU"/>
                                </w:rPr>
                                <w:t xml:space="preserve"> and </w:t>
                              </w:r>
                              <w:r w:rsidR="004A4EFD" w:rsidRPr="00593744">
                                <w:rPr>
                                  <w:rFonts w:cstheme="minorHAnsi"/>
                                  <w:lang w:val="en-US" w:eastAsia="en-AU"/>
                                </w:rPr>
                                <w:t xml:space="preserve">for IBCs to </w:t>
                              </w:r>
                              <w:r w:rsidRPr="00593744">
                                <w:rPr>
                                  <w:rFonts w:cstheme="minorHAnsi"/>
                                  <w:lang w:val="en-US" w:eastAsia="en-AU"/>
                                </w:rPr>
                                <w:t>form valuable</w:t>
                              </w:r>
                              <w:r w:rsidR="00CD3E8C" w:rsidRPr="00593744">
                                <w:rPr>
                                  <w:rFonts w:cstheme="minorHAnsi"/>
                                  <w:lang w:val="en-US" w:eastAsia="en-AU"/>
                                </w:rPr>
                                <w:t xml:space="preserve"> connections</w:t>
                              </w:r>
                              <w:r w:rsidRPr="00593744">
                                <w:rPr>
                                  <w:rFonts w:cstheme="minorHAnsi"/>
                                  <w:lang w:val="en-US" w:eastAsia="en-AU"/>
                                </w:rPr>
                                <w:t>.</w:t>
                              </w:r>
                            </w:p>
                            <w:p w14:paraId="693FF072" w14:textId="61F2700F" w:rsidR="00130450" w:rsidRPr="00593744" w:rsidRDefault="00130450" w:rsidP="00130450">
                              <w:pPr>
                                <w:spacing w:before="120" w:after="120"/>
                                <w:rPr>
                                  <w:rFonts w:cstheme="minorHAnsi"/>
                                </w:rPr>
                              </w:pPr>
                              <w:r w:rsidRPr="00593744">
                                <w:rPr>
                                  <w:rFonts w:cstheme="minorHAnsi"/>
                                </w:rPr>
                                <w:t>We will be celebrating 20 years of regulation</w:t>
                              </w:r>
                              <w:r w:rsidR="004A4EFD" w:rsidRPr="00593744">
                                <w:rPr>
                                  <w:rFonts w:cstheme="minorHAnsi"/>
                                </w:rPr>
                                <w:t xml:space="preserve"> with a special session including</w:t>
                              </w:r>
                              <w:r w:rsidRPr="00593744">
                                <w:rPr>
                                  <w:rFonts w:cstheme="minorHAnsi"/>
                                </w:rPr>
                                <w:t xml:space="preserve"> GM crops, clinical trials, and community attitudes. </w:t>
                              </w:r>
                              <w:r w:rsidR="004A4EFD" w:rsidRPr="00593744">
                                <w:rPr>
                                  <w:rFonts w:cstheme="minorHAnsi"/>
                                </w:rPr>
                                <w:t>We will also be discussing t</w:t>
                              </w:r>
                              <w:r w:rsidRPr="00593744">
                                <w:rPr>
                                  <w:rFonts w:cstheme="minorHAnsi"/>
                                </w:rPr>
                                <w:t xml:space="preserve">he need to have good governance arrangements in place and what that may look like for different types of research, clinical trials, facility management, and commercial GMOs. </w:t>
                              </w:r>
                              <w:r w:rsidR="00631C50" w:rsidRPr="00593744">
                                <w:rPr>
                                  <w:rFonts w:cstheme="minorHAnsi"/>
                                </w:rPr>
                                <w:t>We will provide</w:t>
                              </w:r>
                              <w:r w:rsidRPr="00593744">
                                <w:rPr>
                                  <w:rFonts w:cstheme="minorHAnsi"/>
                                </w:rPr>
                                <w:t xml:space="preserve"> an update on what has been happening at the OGTR; and most importantly give you a chance to share your experiences when it comes to responding to adverse external events such as weather and pandemics.</w:t>
                              </w:r>
                            </w:p>
                            <w:p w14:paraId="54F82C71" w14:textId="612E6B86" w:rsidR="00130450" w:rsidRDefault="00130450" w:rsidP="00130450">
                              <w:pPr>
                                <w:rPr>
                                  <w:rFonts w:cstheme="minorHAnsi"/>
                                  <w:b/>
                                  <w:bCs/>
                                </w:rPr>
                              </w:pPr>
                              <w:r w:rsidRPr="00593744">
                                <w:rPr>
                                  <w:rFonts w:cstheme="minorHAnsi"/>
                                </w:rPr>
                                <w:t>Tuesday April 26 is the last day to register for the 2022 IBC Forum.</w:t>
                              </w:r>
                              <w:r w:rsidR="004A4EFD" w:rsidRPr="00593744">
                                <w:rPr>
                                  <w:rFonts w:cstheme="minorHAnsi"/>
                                  <w:b/>
                                  <w:bCs/>
                                </w:rPr>
                                <w:t xml:space="preserve"> </w:t>
                              </w:r>
                              <w:r w:rsidR="004A4EFD" w:rsidRPr="00593744">
                                <w:rPr>
                                  <w:rFonts w:cstheme="minorHAnsi"/>
                                </w:rPr>
                                <w:t xml:space="preserve">Please contact </w:t>
                              </w:r>
                              <w:hyperlink r:id="rId10" w:history="1">
                                <w:r w:rsidR="004A4EFD" w:rsidRPr="00593744">
                                  <w:rPr>
                                    <w:rStyle w:val="Hyperlink"/>
                                    <w:rFonts w:cstheme="minorHAnsi"/>
                                  </w:rPr>
                                  <w:t>ogtr@health.gov.au</w:t>
                                </w:r>
                              </w:hyperlink>
                              <w:r w:rsidR="004A4EFD" w:rsidRPr="00593744">
                                <w:rPr>
                                  <w:rFonts w:cstheme="minorHAnsi"/>
                                </w:rPr>
                                <w:t xml:space="preserve"> for a registration form.</w:t>
                              </w:r>
                              <w:r w:rsidRPr="00593744">
                                <w:rPr>
                                  <w:rFonts w:cstheme="minorHAnsi"/>
                                  <w:b/>
                                  <w:bCs/>
                                </w:rPr>
                                <w:t xml:space="preserve"> </w:t>
                              </w:r>
                            </w:p>
                            <w:p w14:paraId="4CDFE5B8" w14:textId="77777777" w:rsidR="00552C6E" w:rsidRPr="00593744" w:rsidRDefault="00552C6E" w:rsidP="00130450">
                              <w:pPr>
                                <w:rPr>
                                  <w:rFonts w:cstheme="minorHAnsi"/>
                                  <w:b/>
                                  <w:bCs/>
                                </w:rPr>
                              </w:pPr>
                            </w:p>
                            <w:p w14:paraId="4948ED9E" w14:textId="2A813BED" w:rsidR="00130450" w:rsidRDefault="00130450">
                              <w:pPr>
                                <w:ind w:left="504"/>
                                <w:jc w:val="right"/>
                                <w:rPr>
                                  <w:smallCaps/>
                                  <w:color w:val="ED7D31" w:themeColor="accent2"/>
                                  <w:sz w:val="28"/>
                                  <w:szCs w:val="24"/>
                                </w:rPr>
                              </w:pPr>
                            </w:p>
                            <w:p w14:paraId="0DD090E1" w14:textId="3A820EB7" w:rsidR="00130450" w:rsidRDefault="00130450">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0F9A2F" id="Group 173" o:spid="_x0000_s1026" alt="&quot;&quot;" style="position:absolute;margin-left:32.75pt;margin-top:116.9pt;width:387.75pt;height:361.95pt;z-index:251664384;mso-wrap-distance-left:18pt;mso-wrap-distance-right:18pt;mso-position-horizontal-relative:page;mso-position-vertical-relative:page;mso-width-relative:margin;mso-height-relative:margin" coordsize="49243,45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">
                <v:rect id="Rectangle 174"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1" o:title="" recolor="t" rotate="t" type="frame"/>
                  </v:rect>
                </v:group>
                <v:shapetype id="_x0000_t202" coordsize="21600,21600" o:spt="202" path="m,l,21600r21600,l21600,xe">
                  <v:stroke joinstyle="miter"/>
                  <v:path gradientshapeok="t" o:connecttype="rect"/>
                </v:shapetype>
                <v:shape id="Text Box 178" o:spid="_x0000_s1031" type="#_x0000_t202" style="position:absolute;left:3710;top:11003;width:45533;height:34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51188FE2" w14:textId="3AE4AD51" w:rsidR="00130450" w:rsidRPr="00593744" w:rsidRDefault="00130450" w:rsidP="00130450">
                        <w:pPr>
                          <w:rPr>
                            <w:rFonts w:cstheme="minorHAnsi"/>
                          </w:rPr>
                        </w:pPr>
                        <w:r w:rsidRPr="00593744">
                          <w:rPr>
                            <w:rFonts w:cstheme="minorHAnsi"/>
                          </w:rPr>
                          <w:t xml:space="preserve">The 9th National Institutional Biosafety Committee forum will be held in Canberra at the </w:t>
                        </w:r>
                        <w:hyperlink r:id="rId12" w:history="1">
                          <w:r w:rsidRPr="00593744">
                            <w:rPr>
                              <w:rStyle w:val="Hyperlink"/>
                              <w:rFonts w:cstheme="minorHAnsi"/>
                            </w:rPr>
                            <w:t>Shine Dome</w:t>
                          </w:r>
                        </w:hyperlink>
                        <w:r w:rsidRPr="00593744">
                          <w:rPr>
                            <w:rFonts w:cstheme="minorHAnsi"/>
                          </w:rPr>
                          <w:t xml:space="preserve"> on the 12</w:t>
                        </w:r>
                        <w:r w:rsidRPr="00593744">
                          <w:rPr>
                            <w:rFonts w:cstheme="minorHAnsi"/>
                            <w:vertAlign w:val="superscript"/>
                          </w:rPr>
                          <w:t>th</w:t>
                        </w:r>
                        <w:r w:rsidRPr="00593744">
                          <w:rPr>
                            <w:rFonts w:cstheme="minorHAnsi"/>
                          </w:rPr>
                          <w:t xml:space="preserve"> and 13</w:t>
                        </w:r>
                        <w:r w:rsidRPr="00593744">
                          <w:rPr>
                            <w:rFonts w:cstheme="minorHAnsi"/>
                            <w:vertAlign w:val="superscript"/>
                          </w:rPr>
                          <w:t>th</w:t>
                        </w:r>
                        <w:r w:rsidRPr="00593744">
                          <w:rPr>
                            <w:rFonts w:cstheme="minorHAnsi"/>
                          </w:rPr>
                          <w:t xml:space="preserve"> of May 2022. </w:t>
                        </w:r>
                      </w:p>
                      <w:p w14:paraId="3654AB64" w14:textId="47DF594D" w:rsidR="00130450" w:rsidRPr="00593744" w:rsidRDefault="00130450" w:rsidP="00130450">
                        <w:pPr>
                          <w:rPr>
                            <w:rFonts w:cstheme="minorHAnsi"/>
                            <w:lang w:val="en-US" w:eastAsia="en-AU"/>
                          </w:rPr>
                        </w:pPr>
                        <w:r w:rsidRPr="00593744">
                          <w:rPr>
                            <w:rFonts w:cstheme="minorHAnsi"/>
                            <w:lang w:val="en-US" w:eastAsia="en-AU"/>
                          </w:rPr>
                          <w:t xml:space="preserve">The OGTR’s IBC forum is an important event that allows us to share information, experience, and learnings. It also gives us the chance to </w:t>
                        </w:r>
                        <w:r w:rsidR="004A4EFD" w:rsidRPr="00593744">
                          <w:rPr>
                            <w:rFonts w:cstheme="minorHAnsi"/>
                            <w:lang w:val="en-US" w:eastAsia="en-AU"/>
                          </w:rPr>
                          <w:t>meet</w:t>
                        </w:r>
                        <w:r w:rsidRPr="00593744">
                          <w:rPr>
                            <w:rFonts w:cstheme="minorHAnsi"/>
                            <w:lang w:val="en-US" w:eastAsia="en-AU"/>
                          </w:rPr>
                          <w:t xml:space="preserve"> and </w:t>
                        </w:r>
                        <w:r w:rsidR="004A4EFD" w:rsidRPr="00593744">
                          <w:rPr>
                            <w:rFonts w:cstheme="minorHAnsi"/>
                            <w:lang w:val="en-US" w:eastAsia="en-AU"/>
                          </w:rPr>
                          <w:t xml:space="preserve">for IBCs to </w:t>
                        </w:r>
                        <w:r w:rsidRPr="00593744">
                          <w:rPr>
                            <w:rFonts w:cstheme="minorHAnsi"/>
                            <w:lang w:val="en-US" w:eastAsia="en-AU"/>
                          </w:rPr>
                          <w:t>form valuable</w:t>
                        </w:r>
                        <w:r w:rsidR="00CD3E8C" w:rsidRPr="00593744">
                          <w:rPr>
                            <w:rFonts w:cstheme="minorHAnsi"/>
                            <w:lang w:val="en-US" w:eastAsia="en-AU"/>
                          </w:rPr>
                          <w:t xml:space="preserve"> connections</w:t>
                        </w:r>
                        <w:r w:rsidRPr="00593744">
                          <w:rPr>
                            <w:rFonts w:cstheme="minorHAnsi"/>
                            <w:lang w:val="en-US" w:eastAsia="en-AU"/>
                          </w:rPr>
                          <w:t>.</w:t>
                        </w:r>
                      </w:p>
                      <w:p w14:paraId="693FF072" w14:textId="61F2700F" w:rsidR="00130450" w:rsidRPr="00593744" w:rsidRDefault="00130450" w:rsidP="00130450">
                        <w:pPr>
                          <w:spacing w:before="120" w:after="120"/>
                          <w:rPr>
                            <w:rFonts w:cstheme="minorHAnsi"/>
                          </w:rPr>
                        </w:pPr>
                        <w:r w:rsidRPr="00593744">
                          <w:rPr>
                            <w:rFonts w:cstheme="minorHAnsi"/>
                          </w:rPr>
                          <w:t>We will be celebrating 20 years of regulation</w:t>
                        </w:r>
                        <w:r w:rsidR="004A4EFD" w:rsidRPr="00593744">
                          <w:rPr>
                            <w:rFonts w:cstheme="minorHAnsi"/>
                          </w:rPr>
                          <w:t xml:space="preserve"> with a special session including</w:t>
                        </w:r>
                        <w:r w:rsidRPr="00593744">
                          <w:rPr>
                            <w:rFonts w:cstheme="minorHAnsi"/>
                          </w:rPr>
                          <w:t xml:space="preserve"> GM crops, clinical trials, and community attitudes. </w:t>
                        </w:r>
                        <w:r w:rsidR="004A4EFD" w:rsidRPr="00593744">
                          <w:rPr>
                            <w:rFonts w:cstheme="minorHAnsi"/>
                          </w:rPr>
                          <w:t>We will also be discussing t</w:t>
                        </w:r>
                        <w:r w:rsidRPr="00593744">
                          <w:rPr>
                            <w:rFonts w:cstheme="minorHAnsi"/>
                          </w:rPr>
                          <w:t xml:space="preserve">he need to have good governance arrangements in place and what that may look like for different types of research, clinical trials, facility management, and commercial GMOs. </w:t>
                        </w:r>
                        <w:r w:rsidR="00631C50" w:rsidRPr="00593744">
                          <w:rPr>
                            <w:rFonts w:cstheme="minorHAnsi"/>
                          </w:rPr>
                          <w:t>We will provide</w:t>
                        </w:r>
                        <w:r w:rsidRPr="00593744">
                          <w:rPr>
                            <w:rFonts w:cstheme="minorHAnsi"/>
                          </w:rPr>
                          <w:t xml:space="preserve"> an update on what has been happening at the OGTR; and most importantly give you a chance to share your experiences when it comes to responding to adverse external events such as weather and pandemics.</w:t>
                        </w:r>
                      </w:p>
                      <w:p w14:paraId="54F82C71" w14:textId="612E6B86" w:rsidR="00130450" w:rsidRDefault="00130450" w:rsidP="00130450">
                        <w:pPr>
                          <w:rPr>
                            <w:rFonts w:cstheme="minorHAnsi"/>
                            <w:b/>
                            <w:bCs/>
                          </w:rPr>
                        </w:pPr>
                        <w:r w:rsidRPr="00593744">
                          <w:rPr>
                            <w:rFonts w:cstheme="minorHAnsi"/>
                          </w:rPr>
                          <w:t>Tuesday April 26 is the last day to register for the 2022 IBC Forum.</w:t>
                        </w:r>
                        <w:r w:rsidR="004A4EFD" w:rsidRPr="00593744">
                          <w:rPr>
                            <w:rFonts w:cstheme="minorHAnsi"/>
                            <w:b/>
                            <w:bCs/>
                          </w:rPr>
                          <w:t xml:space="preserve"> </w:t>
                        </w:r>
                        <w:r w:rsidR="004A4EFD" w:rsidRPr="00593744">
                          <w:rPr>
                            <w:rFonts w:cstheme="minorHAnsi"/>
                          </w:rPr>
                          <w:t xml:space="preserve">Please contact </w:t>
                        </w:r>
                        <w:hyperlink r:id="rId13" w:history="1">
                          <w:r w:rsidR="004A4EFD" w:rsidRPr="00593744">
                            <w:rPr>
                              <w:rStyle w:val="Hyperlink"/>
                              <w:rFonts w:cstheme="minorHAnsi"/>
                            </w:rPr>
                            <w:t>ogtr@health.gov.au</w:t>
                          </w:r>
                        </w:hyperlink>
                        <w:r w:rsidR="004A4EFD" w:rsidRPr="00593744">
                          <w:rPr>
                            <w:rFonts w:cstheme="minorHAnsi"/>
                          </w:rPr>
                          <w:t xml:space="preserve"> for a registration form.</w:t>
                        </w:r>
                        <w:r w:rsidRPr="00593744">
                          <w:rPr>
                            <w:rFonts w:cstheme="minorHAnsi"/>
                            <w:b/>
                            <w:bCs/>
                          </w:rPr>
                          <w:t xml:space="preserve"> </w:t>
                        </w:r>
                      </w:p>
                      <w:p w14:paraId="4CDFE5B8" w14:textId="77777777" w:rsidR="00552C6E" w:rsidRPr="00593744" w:rsidRDefault="00552C6E" w:rsidP="00130450">
                        <w:pPr>
                          <w:rPr>
                            <w:rFonts w:cstheme="minorHAnsi"/>
                            <w:b/>
                            <w:bCs/>
                          </w:rPr>
                        </w:pPr>
                      </w:p>
                      <w:p w14:paraId="4948ED9E" w14:textId="2A813BED" w:rsidR="00130450" w:rsidRDefault="00130450">
                        <w:pPr>
                          <w:ind w:left="504"/>
                          <w:jc w:val="right"/>
                          <w:rPr>
                            <w:smallCaps/>
                            <w:color w:val="ED7D31" w:themeColor="accent2"/>
                            <w:sz w:val="28"/>
                            <w:szCs w:val="24"/>
                          </w:rPr>
                        </w:pPr>
                      </w:p>
                      <w:p w14:paraId="0DD090E1" w14:textId="3A820EB7" w:rsidR="00130450" w:rsidRDefault="00130450">
                        <w:pPr>
                          <w:pStyle w:val="NoSpacing"/>
                          <w:ind w:left="360"/>
                          <w:jc w:val="right"/>
                          <w:rPr>
                            <w:color w:val="4472C4" w:themeColor="accent1"/>
                            <w:sz w:val="20"/>
                            <w:szCs w:val="20"/>
                          </w:rPr>
                        </w:pPr>
                      </w:p>
                    </w:txbxContent>
                  </v:textbox>
                </v:shape>
                <w10:wrap type="square" anchorx="page" anchory="page"/>
              </v:group>
            </w:pict>
          </mc:Fallback>
        </mc:AlternateContent>
      </w:r>
    </w:p>
    <w:p w14:paraId="40392CCF" w14:textId="240F6957" w:rsidR="00237F03" w:rsidRDefault="00BF026E" w:rsidP="00EA728A">
      <w:pPr>
        <w:keepLines/>
        <w:widowControl w:val="0"/>
        <w:rPr>
          <w:b/>
          <w:bCs/>
        </w:rPr>
      </w:pPr>
      <w:r>
        <w:rPr>
          <w:noProof/>
        </w:rPr>
        <mc:AlternateContent>
          <mc:Choice Requires="wps">
            <w:drawing>
              <wp:anchor distT="0" distB="0" distL="114300" distR="114300" simplePos="0" relativeHeight="251691008" behindDoc="0" locked="0" layoutInCell="1" allowOverlap="1" wp14:anchorId="14B83839" wp14:editId="4DA6DF49">
                <wp:simplePos x="0" y="0"/>
                <wp:positionH relativeFrom="margin">
                  <wp:posOffset>975995</wp:posOffset>
                </wp:positionH>
                <wp:positionV relativeFrom="paragraph">
                  <wp:posOffset>151130</wp:posOffset>
                </wp:positionV>
                <wp:extent cx="1828800" cy="1828800"/>
                <wp:effectExtent l="0" t="0" r="0" b="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45CC3C" w14:textId="3318DEAF" w:rsidR="00BF026E" w:rsidRPr="00BF026E" w:rsidRDefault="00BF026E" w:rsidP="00BF026E">
                            <w:pPr>
                              <w:keepLines/>
                              <w:widowControl w:val="0"/>
                              <w:jc w:val="center"/>
                              <w:rPr>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26E">
                              <w:rPr>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OGTR News Update – April 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B83839" id="Text Box 7" o:spid="_x0000_s1032" type="#_x0000_t202" alt="&quot;&quot;" style="position:absolute;margin-left:76.85pt;margin-top:11.9pt;width:2in;height:2in;z-index:2516910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" filled="f" stroked="f">
                <v:textbox style="mso-fit-shape-to-text:t">
                  <w:txbxContent>
                    <w:p w14:paraId="1C45CC3C" w14:textId="3318DEAF" w:rsidR="00BF026E" w:rsidRPr="00BF026E" w:rsidRDefault="00BF026E" w:rsidP="00BF026E">
                      <w:pPr>
                        <w:keepLines/>
                        <w:widowControl w:val="0"/>
                        <w:jc w:val="center"/>
                        <w:rPr>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026E">
                        <w:rPr>
                          <w:bCs/>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OGTR News Update – April 2022</w:t>
                      </w:r>
                    </w:p>
                  </w:txbxContent>
                </v:textbox>
                <w10:wrap anchorx="margin"/>
              </v:shape>
            </w:pict>
          </mc:Fallback>
        </mc:AlternateContent>
      </w:r>
      <w:r w:rsidR="00F72BF3">
        <w:rPr>
          <w:b/>
          <w:bCs/>
          <w:noProof/>
        </w:rPr>
        <w:drawing>
          <wp:anchor distT="0" distB="0" distL="114300" distR="114300" simplePos="0" relativeHeight="251675648" behindDoc="1" locked="0" layoutInCell="1" allowOverlap="1" wp14:anchorId="39D1E227" wp14:editId="31F3DF86">
            <wp:simplePos x="0" y="0"/>
            <wp:positionH relativeFrom="rightMargin">
              <wp:posOffset>-588010</wp:posOffset>
            </wp:positionH>
            <wp:positionV relativeFrom="paragraph">
              <wp:posOffset>92710</wp:posOffset>
            </wp:positionV>
            <wp:extent cx="847725" cy="796925"/>
            <wp:effectExtent l="0" t="0" r="9525" b="3175"/>
            <wp:wrapTight wrapText="bothSides">
              <wp:wrapPolygon edited="0">
                <wp:start x="0" y="0"/>
                <wp:lineTo x="0" y="21170"/>
                <wp:lineTo x="21357" y="21170"/>
                <wp:lineTo x="21357" y="0"/>
                <wp:lineTo x="0" y="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772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61E">
        <w:rPr>
          <w:b/>
          <w:bCs/>
          <w:noProof/>
        </w:rPr>
        <mc:AlternateContent>
          <mc:Choice Requires="wps">
            <w:drawing>
              <wp:anchor distT="0" distB="0" distL="114300" distR="114300" simplePos="0" relativeHeight="251666432" behindDoc="0" locked="0" layoutInCell="1" allowOverlap="1" wp14:anchorId="28F871A6" wp14:editId="73D2D8DD">
                <wp:simplePos x="0" y="0"/>
                <wp:positionH relativeFrom="column">
                  <wp:posOffset>1114425</wp:posOffset>
                </wp:positionH>
                <wp:positionV relativeFrom="paragraph">
                  <wp:posOffset>18423</wp:posOffset>
                </wp:positionV>
                <wp:extent cx="5448300"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448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F4628" id="Straight Connector 6" o:spid="_x0000_s1026" alt="&quot;&quot;"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5pt,1.45pt" to="516.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" strokecolor="#4472c4 [3204]" strokeweight=".5pt">
                <v:stroke joinstyle="miter"/>
              </v:line>
            </w:pict>
          </mc:Fallback>
        </mc:AlternateContent>
      </w:r>
    </w:p>
    <w:p w14:paraId="72BA28D6" w14:textId="71AB9B36" w:rsidR="00237F03" w:rsidRDefault="00237F03" w:rsidP="00EA728A">
      <w:pPr>
        <w:keepLines/>
        <w:widowControl w:val="0"/>
        <w:rPr>
          <w:b/>
          <w:bCs/>
        </w:rPr>
      </w:pPr>
    </w:p>
    <w:p w14:paraId="0D3612A8" w14:textId="6CBB9426" w:rsidR="00E44EBC" w:rsidRDefault="00552C6E" w:rsidP="00EA728A">
      <w:pPr>
        <w:keepLines/>
        <w:widowControl w:val="0"/>
        <w:rPr>
          <w:b/>
          <w:bCs/>
        </w:rPr>
      </w:pPr>
      <w:r>
        <w:rPr>
          <w:b/>
          <w:bCs/>
          <w:noProof/>
        </w:rPr>
        <mc:AlternateContent>
          <mc:Choice Requires="wps">
            <w:drawing>
              <wp:anchor distT="0" distB="0" distL="114300" distR="114300" simplePos="0" relativeHeight="251674624" behindDoc="0" locked="0" layoutInCell="1" allowOverlap="1" wp14:anchorId="503A44CC" wp14:editId="7AD69788">
                <wp:simplePos x="0" y="0"/>
                <wp:positionH relativeFrom="column">
                  <wp:posOffset>578798</wp:posOffset>
                </wp:positionH>
                <wp:positionV relativeFrom="paragraph">
                  <wp:posOffset>3957592</wp:posOffset>
                </wp:positionV>
                <wp:extent cx="2571750" cy="0"/>
                <wp:effectExtent l="0" t="0" r="0" b="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5717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16347" id="Straight Connector 10" o:spid="_x0000_s1026" alt="&quot;&quot;"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5pt,311.6pt" to="248.05pt,3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" strokecolor="#4472c4 [3204]" strokeweight="1.5pt">
                <v:stroke joinstyle="miter"/>
              </v:line>
            </w:pict>
          </mc:Fallback>
        </mc:AlternateContent>
      </w:r>
      <w:r w:rsidR="00486286">
        <w:rPr>
          <w:b/>
          <w:bCs/>
          <w:noProof/>
        </w:rPr>
        <mc:AlternateContent>
          <mc:Choice Requires="wps">
            <w:drawing>
              <wp:anchor distT="0" distB="0" distL="114300" distR="114300" simplePos="0" relativeHeight="251665408" behindDoc="0" locked="0" layoutInCell="1" allowOverlap="1" wp14:anchorId="7E1BF79A" wp14:editId="15D0C917">
                <wp:simplePos x="0" y="0"/>
                <wp:positionH relativeFrom="margin">
                  <wp:posOffset>1371600</wp:posOffset>
                </wp:positionH>
                <wp:positionV relativeFrom="paragraph">
                  <wp:posOffset>10160</wp:posOffset>
                </wp:positionV>
                <wp:extent cx="1362075" cy="409575"/>
                <wp:effectExtent l="0" t="0" r="9525" b="9525"/>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62075" cy="409575"/>
                        </a:xfrm>
                        <a:prstGeom prst="rect">
                          <a:avLst/>
                        </a:prstGeom>
                        <a:solidFill>
                          <a:schemeClr val="lt1"/>
                        </a:solidFill>
                        <a:ln w="6350">
                          <a:noFill/>
                        </a:ln>
                      </wps:spPr>
                      <wps:txbx>
                        <w:txbxContent>
                          <w:p w14:paraId="6CB7FEF5" w14:textId="52527CFF" w:rsidR="00130450" w:rsidRDefault="00130450">
                            <w:pP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0450">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IBC Forum</w:t>
                            </w:r>
                          </w:p>
                          <w:p w14:paraId="41921A3A" w14:textId="77777777" w:rsidR="00552C6E" w:rsidRPr="00130450" w:rsidRDefault="00552C6E">
                            <w:pP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BF79A" id="Text Box 5" o:spid="_x0000_s1033" type="#_x0000_t202" alt="&quot;&quot;" style="position:absolute;margin-left:108pt;margin-top:.8pt;width:107.25pt;height:3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" fillcolor="white [3201]" stroked="f" strokeweight=".5pt">
                <v:textbox>
                  <w:txbxContent>
                    <w:p w14:paraId="6CB7FEF5" w14:textId="52527CFF" w:rsidR="00130450" w:rsidRDefault="00130450">
                      <w:pP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30450">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IBC Forum</w:t>
                      </w:r>
                    </w:p>
                    <w:p w14:paraId="41921A3A" w14:textId="77777777" w:rsidR="00552C6E" w:rsidRPr="00130450" w:rsidRDefault="00552C6E">
                      <w:pPr>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sidR="00F72BF3">
        <w:rPr>
          <w:b/>
          <w:bCs/>
          <w:noProof/>
        </w:rPr>
        <mc:AlternateContent>
          <mc:Choice Requires="wps">
            <w:drawing>
              <wp:anchor distT="0" distB="0" distL="114300" distR="114300" simplePos="0" relativeHeight="251657216" behindDoc="0" locked="0" layoutInCell="1" allowOverlap="1" wp14:anchorId="5F6D6BE6" wp14:editId="15804959">
                <wp:simplePos x="0" y="0"/>
                <wp:positionH relativeFrom="column">
                  <wp:posOffset>4619625</wp:posOffset>
                </wp:positionH>
                <wp:positionV relativeFrom="paragraph">
                  <wp:posOffset>343535</wp:posOffset>
                </wp:positionV>
                <wp:extent cx="1828800" cy="228637"/>
                <wp:effectExtent l="0" t="0" r="0" b="0"/>
                <wp:wrapSquare wrapText="bothSides"/>
                <wp:docPr id="202" name="Rectangle 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0" cy="22863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97558C" id="Rectangle 202" o:spid="_x0000_s1026" alt="&quot;&quot;" style="position:absolute;margin-left:363.75pt;margin-top:27.05pt;width:2in;height:1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" fillcolor="#4472c4 [3204]" stroked="f" strokeweight="1pt">
                <w10:wrap type="square"/>
              </v:rect>
            </w:pict>
          </mc:Fallback>
        </mc:AlternateContent>
      </w:r>
      <w:r w:rsidR="00F72BF3">
        <w:rPr>
          <w:b/>
          <w:bCs/>
          <w:noProof/>
        </w:rPr>
        <mc:AlternateContent>
          <mc:Choice Requires="wps">
            <w:drawing>
              <wp:anchor distT="0" distB="0" distL="114300" distR="114300" simplePos="0" relativeHeight="251658240" behindDoc="0" locked="0" layoutInCell="1" allowOverlap="1" wp14:anchorId="79B3958B" wp14:editId="05BF3B78">
                <wp:simplePos x="0" y="0"/>
                <wp:positionH relativeFrom="column">
                  <wp:posOffset>4619625</wp:posOffset>
                </wp:positionH>
                <wp:positionV relativeFrom="paragraph">
                  <wp:posOffset>1067435</wp:posOffset>
                </wp:positionV>
                <wp:extent cx="1828800" cy="6465417"/>
                <wp:effectExtent l="0" t="0" r="0" b="0"/>
                <wp:wrapSquare wrapText="bothSides"/>
                <wp:docPr id="203" name="Rectangle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28800" cy="646541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3CE71" w14:textId="77777777" w:rsidR="004A4EFD" w:rsidRPr="00287FB9" w:rsidRDefault="004A4EFD" w:rsidP="004A4EFD">
                            <w:pPr>
                              <w:rPr>
                                <w:b/>
                                <w:bCs/>
                                <w:color w:val="FFFFFF" w:themeColor="background1"/>
                                <w:sz w:val="24"/>
                                <w:szCs w:val="24"/>
                              </w:rPr>
                            </w:pPr>
                            <w:r w:rsidRPr="00287FB9">
                              <w:rPr>
                                <w:b/>
                                <w:bCs/>
                                <w:color w:val="FFFFFF" w:themeColor="background1"/>
                                <w:sz w:val="24"/>
                                <w:szCs w:val="24"/>
                              </w:rPr>
                              <w:t>Dr Raj Bhula Reappointed:</w:t>
                            </w:r>
                          </w:p>
                          <w:p w14:paraId="3BD3A1F6" w14:textId="77777777" w:rsidR="004A4EFD" w:rsidRDefault="004A4EFD" w:rsidP="004A4EFD">
                            <w:r>
                              <w:t xml:space="preserve">Dr Raj Bhula has been reappointed as Gene Technology Regulator until July 2026. We look forward to 5 more years of Dr Bhula’s leadership and expertise. </w:t>
                            </w:r>
                          </w:p>
                          <w:p w14:paraId="790E3539" w14:textId="77777777" w:rsidR="00287FB9" w:rsidRPr="00287FB9" w:rsidRDefault="00287FB9" w:rsidP="00287FB9">
                            <w:pPr>
                              <w:rPr>
                                <w:color w:val="FFFFFF" w:themeColor="background1"/>
                                <w:sz w:val="24"/>
                                <w:szCs w:val="24"/>
                              </w:rPr>
                            </w:pPr>
                            <w:r w:rsidRPr="00287FB9">
                              <w:rPr>
                                <w:b/>
                                <w:bCs/>
                                <w:color w:val="FFFFFF" w:themeColor="background1"/>
                                <w:sz w:val="24"/>
                                <w:szCs w:val="24"/>
                              </w:rPr>
                              <w:t>PC3 Guidelines:</w:t>
                            </w:r>
                            <w:r w:rsidRPr="00287FB9">
                              <w:rPr>
                                <w:color w:val="FFFFFF" w:themeColor="background1"/>
                                <w:sz w:val="24"/>
                                <w:szCs w:val="24"/>
                              </w:rPr>
                              <w:t xml:space="preserve"> </w:t>
                            </w:r>
                          </w:p>
                          <w:p w14:paraId="3A856A15" w14:textId="5B4ECCA8" w:rsidR="00287FB9" w:rsidRDefault="00287FB9" w:rsidP="00287FB9">
                            <w:r>
                              <w:t>The OGTR has initiated a review of the PC3 facility guidelines. Thanks to those who have provided comments on the draft guidelines and associated guidance document. We are now finalising the documents considering the comments received.</w:t>
                            </w:r>
                          </w:p>
                          <w:p w14:paraId="2167AA5A" w14:textId="01F09ED9" w:rsidR="00631C50" w:rsidRPr="00631C50" w:rsidRDefault="00631C50" w:rsidP="00A575E0">
                            <w:pPr>
                              <w:rPr>
                                <w:b/>
                                <w:bCs/>
                                <w:sz w:val="24"/>
                                <w:szCs w:val="24"/>
                              </w:rPr>
                            </w:pPr>
                            <w:r w:rsidRPr="00631C50">
                              <w:rPr>
                                <w:b/>
                                <w:bCs/>
                                <w:sz w:val="24"/>
                                <w:szCs w:val="24"/>
                              </w:rPr>
                              <w:t>Website Update:</w:t>
                            </w:r>
                          </w:p>
                          <w:p w14:paraId="3E6431B0" w14:textId="40B698C4" w:rsidR="00287FB9" w:rsidRPr="00A575E0" w:rsidRDefault="00B8639C" w:rsidP="00A575E0">
                            <w:pPr>
                              <w:rPr>
                                <w:rFonts w:eastAsia="Times New Roman"/>
                                <w:sz w:val="20"/>
                                <w:szCs w:val="20"/>
                              </w:rPr>
                            </w:pPr>
                            <w:r>
                              <w:t>O</w:t>
                            </w:r>
                            <w:r w:rsidR="00287FB9">
                              <w:t xml:space="preserve">ur </w:t>
                            </w:r>
                            <w:hyperlink r:id="rId15" w:history="1">
                              <w:r w:rsidR="00287FB9" w:rsidRPr="00A575E0">
                                <w:rPr>
                                  <w:rStyle w:val="Hyperlink"/>
                                  <w:b/>
                                  <w:bCs/>
                                  <w:color w:val="FFFFFF" w:themeColor="background1"/>
                                  <w:sz w:val="24"/>
                                  <w:szCs w:val="24"/>
                                </w:rPr>
                                <w:t>new website</w:t>
                              </w:r>
                            </w:hyperlink>
                            <w:r w:rsidR="00287FB9">
                              <w:t xml:space="preserve"> is designed to improve accessibility and make the application process easier.</w:t>
                            </w:r>
                            <w:r w:rsidR="00A575E0">
                              <w:t xml:space="preserve"> Now accessible for mobile phones as well as screen readers. </w:t>
                            </w:r>
                          </w:p>
                          <w:p w14:paraId="605F41B7" w14:textId="77777777" w:rsidR="00287FB9" w:rsidRPr="00A575E0" w:rsidRDefault="00287FB9" w:rsidP="00287FB9">
                            <w:pPr>
                              <w:rPr>
                                <w:color w:val="FFFFFF" w:themeColor="background1"/>
                                <w:sz w:val="20"/>
                                <w:szCs w:val="20"/>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anchor>
            </w:drawing>
          </mc:Choice>
          <mc:Fallback>
            <w:pict>
              <v:rect w14:anchorId="79B3958B" id="Rectangle 203" o:spid="_x0000_s1034" alt="&quot;&quot;" style="position:absolute;margin-left:363.75pt;margin-top:84.05pt;width:2in;height:509.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" fillcolor="#4472c4 [3204]" stroked="f" strokeweight="1pt">
                <v:textbox inset=",14.4pt,8.64pt,18pt">
                  <w:txbxContent>
                    <w:p w14:paraId="5DC3CE71" w14:textId="77777777" w:rsidR="004A4EFD" w:rsidRPr="00287FB9" w:rsidRDefault="004A4EFD" w:rsidP="004A4EFD">
                      <w:pPr>
                        <w:rPr>
                          <w:b/>
                          <w:bCs/>
                          <w:color w:val="FFFFFF" w:themeColor="background1"/>
                          <w:sz w:val="24"/>
                          <w:szCs w:val="24"/>
                        </w:rPr>
                      </w:pPr>
                      <w:r w:rsidRPr="00287FB9">
                        <w:rPr>
                          <w:b/>
                          <w:bCs/>
                          <w:color w:val="FFFFFF" w:themeColor="background1"/>
                          <w:sz w:val="24"/>
                          <w:szCs w:val="24"/>
                        </w:rPr>
                        <w:t>Dr Raj Bhula Reappointed:</w:t>
                      </w:r>
                    </w:p>
                    <w:p w14:paraId="3BD3A1F6" w14:textId="77777777" w:rsidR="004A4EFD" w:rsidRDefault="004A4EFD" w:rsidP="004A4EFD">
                      <w:r>
                        <w:t xml:space="preserve">Dr Raj Bhula has been reappointed as Gene Technology Regulator until July 2026. We look forward to 5 more years of Dr Bhula’s leadership and expertise. </w:t>
                      </w:r>
                    </w:p>
                    <w:p w14:paraId="790E3539" w14:textId="77777777" w:rsidR="00287FB9" w:rsidRPr="00287FB9" w:rsidRDefault="00287FB9" w:rsidP="00287FB9">
                      <w:pPr>
                        <w:rPr>
                          <w:color w:val="FFFFFF" w:themeColor="background1"/>
                          <w:sz w:val="24"/>
                          <w:szCs w:val="24"/>
                        </w:rPr>
                      </w:pPr>
                      <w:r w:rsidRPr="00287FB9">
                        <w:rPr>
                          <w:b/>
                          <w:bCs/>
                          <w:color w:val="FFFFFF" w:themeColor="background1"/>
                          <w:sz w:val="24"/>
                          <w:szCs w:val="24"/>
                        </w:rPr>
                        <w:t>PC3 Guidelines:</w:t>
                      </w:r>
                      <w:r w:rsidRPr="00287FB9">
                        <w:rPr>
                          <w:color w:val="FFFFFF" w:themeColor="background1"/>
                          <w:sz w:val="24"/>
                          <w:szCs w:val="24"/>
                        </w:rPr>
                        <w:t xml:space="preserve"> </w:t>
                      </w:r>
                    </w:p>
                    <w:p w14:paraId="3A856A15" w14:textId="5B4ECCA8" w:rsidR="00287FB9" w:rsidRDefault="00287FB9" w:rsidP="00287FB9">
                      <w:r>
                        <w:t>The OGTR has initiated a review of the PC3 facility guidelines. Thanks to those who have provided comments on the draft guidelines and associated guidance document. We are now finalising the documents considering the comments received.</w:t>
                      </w:r>
                    </w:p>
                    <w:p w14:paraId="2167AA5A" w14:textId="01F09ED9" w:rsidR="00631C50" w:rsidRPr="00631C50" w:rsidRDefault="00631C50" w:rsidP="00A575E0">
                      <w:pPr>
                        <w:rPr>
                          <w:b/>
                          <w:bCs/>
                          <w:sz w:val="24"/>
                          <w:szCs w:val="24"/>
                        </w:rPr>
                      </w:pPr>
                      <w:r w:rsidRPr="00631C50">
                        <w:rPr>
                          <w:b/>
                          <w:bCs/>
                          <w:sz w:val="24"/>
                          <w:szCs w:val="24"/>
                        </w:rPr>
                        <w:t>Website Update:</w:t>
                      </w:r>
                    </w:p>
                    <w:p w14:paraId="3E6431B0" w14:textId="40B698C4" w:rsidR="00287FB9" w:rsidRPr="00A575E0" w:rsidRDefault="00B8639C" w:rsidP="00A575E0">
                      <w:pPr>
                        <w:rPr>
                          <w:rFonts w:eastAsia="Times New Roman"/>
                          <w:sz w:val="20"/>
                          <w:szCs w:val="20"/>
                        </w:rPr>
                      </w:pPr>
                      <w:r>
                        <w:t>O</w:t>
                      </w:r>
                      <w:r w:rsidR="00287FB9">
                        <w:t xml:space="preserve">ur </w:t>
                      </w:r>
                      <w:hyperlink r:id="rId16" w:history="1">
                        <w:r w:rsidR="00287FB9" w:rsidRPr="00A575E0">
                          <w:rPr>
                            <w:rStyle w:val="Hyperlink"/>
                            <w:b/>
                            <w:bCs/>
                            <w:color w:val="FFFFFF" w:themeColor="background1"/>
                            <w:sz w:val="24"/>
                            <w:szCs w:val="24"/>
                          </w:rPr>
                          <w:t>new website</w:t>
                        </w:r>
                      </w:hyperlink>
                      <w:r w:rsidR="00287FB9">
                        <w:t xml:space="preserve"> is designed to improve accessibility and make the application process easier.</w:t>
                      </w:r>
                      <w:r w:rsidR="00A575E0">
                        <w:t xml:space="preserve"> Now accessible for mobile phones as well as screen readers. </w:t>
                      </w:r>
                    </w:p>
                    <w:p w14:paraId="605F41B7" w14:textId="77777777" w:rsidR="00287FB9" w:rsidRPr="00A575E0" w:rsidRDefault="00287FB9" w:rsidP="00287FB9">
                      <w:pPr>
                        <w:rPr>
                          <w:color w:val="FFFFFF" w:themeColor="background1"/>
                          <w:sz w:val="20"/>
                          <w:szCs w:val="20"/>
                        </w:rPr>
                      </w:pPr>
                    </w:p>
                  </w:txbxContent>
                </v:textbox>
                <w10:wrap type="square"/>
              </v:rect>
            </w:pict>
          </mc:Fallback>
        </mc:AlternateContent>
      </w:r>
      <w:r w:rsidR="00F72BF3">
        <w:rPr>
          <w:b/>
          <w:bCs/>
          <w:noProof/>
        </w:rPr>
        <mc:AlternateContent>
          <mc:Choice Requires="wps">
            <w:drawing>
              <wp:anchor distT="0" distB="0" distL="114300" distR="114300" simplePos="0" relativeHeight="251659264" behindDoc="0" locked="0" layoutInCell="1" allowOverlap="1" wp14:anchorId="3366DB54" wp14:editId="14592258">
                <wp:simplePos x="0" y="0"/>
                <wp:positionH relativeFrom="column">
                  <wp:posOffset>4619625</wp:posOffset>
                </wp:positionH>
                <wp:positionV relativeFrom="paragraph">
                  <wp:posOffset>581660</wp:posOffset>
                </wp:positionV>
                <wp:extent cx="1828800" cy="499163"/>
                <wp:effectExtent l="0" t="0" r="0" b="0"/>
                <wp:wrapSquare wrapText="bothSides"/>
                <wp:docPr id="204" name="Text Box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800" cy="49916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F0755" w14:textId="0FC27049" w:rsidR="00287FB9" w:rsidRPr="00593744" w:rsidRDefault="00287FB9">
                            <w:pPr>
                              <w:pStyle w:val="NoSpacing"/>
                              <w:jc w:val="center"/>
                              <w:rPr>
                                <w:rFonts w:eastAsiaTheme="majorEastAsia" w:cstheme="minorHAnsi"/>
                                <w:b/>
                                <w:bCs/>
                                <w:caps/>
                                <w:color w:val="4472C4" w:themeColor="accent1"/>
                                <w:sz w:val="40"/>
                                <w:szCs w:val="40"/>
                              </w:rPr>
                            </w:pPr>
                            <w:r w:rsidRPr="00593744">
                              <w:rPr>
                                <w:rFonts w:eastAsiaTheme="majorEastAsia" w:cstheme="minorHAnsi"/>
                                <w:b/>
                                <w:bCs/>
                                <w:caps/>
                                <w:color w:val="4472C4" w:themeColor="accent1"/>
                                <w:sz w:val="40"/>
                                <w:szCs w:val="40"/>
                              </w:rPr>
                              <w:t>Notices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anchor>
            </w:drawing>
          </mc:Choice>
          <mc:Fallback>
            <w:pict>
              <v:shape w14:anchorId="3366DB54" id="Text Box 204" o:spid="_x0000_s1035" type="#_x0000_t202" alt="&quot;&quot;" style="position:absolute;margin-left:363.75pt;margin-top:45.8pt;width:2in;height:39.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" fillcolor="white [3212]" stroked="f" strokeweight=".5pt">
                <v:textbox style="mso-fit-shape-to-text:t" inset=",7.2pt,,7.2pt">
                  <w:txbxContent>
                    <w:p w14:paraId="159F0755" w14:textId="0FC27049" w:rsidR="00287FB9" w:rsidRPr="00593744" w:rsidRDefault="00287FB9">
                      <w:pPr>
                        <w:pStyle w:val="NoSpacing"/>
                        <w:jc w:val="center"/>
                        <w:rPr>
                          <w:rFonts w:eastAsiaTheme="majorEastAsia" w:cstheme="minorHAnsi"/>
                          <w:b/>
                          <w:bCs/>
                          <w:caps/>
                          <w:color w:val="4472C4" w:themeColor="accent1"/>
                          <w:sz w:val="40"/>
                          <w:szCs w:val="40"/>
                        </w:rPr>
                      </w:pPr>
                      <w:r w:rsidRPr="00593744">
                        <w:rPr>
                          <w:rFonts w:eastAsiaTheme="majorEastAsia" w:cstheme="minorHAnsi"/>
                          <w:b/>
                          <w:bCs/>
                          <w:caps/>
                          <w:color w:val="4472C4" w:themeColor="accent1"/>
                          <w:sz w:val="40"/>
                          <w:szCs w:val="40"/>
                        </w:rPr>
                        <w:t>Notices</w:t>
                      </w:r>
                    </w:p>
                  </w:txbxContent>
                </v:textbox>
                <w10:wrap type="square"/>
              </v:shape>
            </w:pict>
          </mc:Fallback>
        </mc:AlternateContent>
      </w:r>
    </w:p>
    <w:p w14:paraId="51E077E1" w14:textId="56E2530D" w:rsidR="00E44EBC" w:rsidRDefault="00E44EBC" w:rsidP="00EA728A">
      <w:pPr>
        <w:keepLines/>
        <w:widowControl w:val="0"/>
        <w:rPr>
          <w:b/>
          <w:bCs/>
        </w:rPr>
      </w:pPr>
    </w:p>
    <w:p w14:paraId="2DE8A43C" w14:textId="4398FEBA" w:rsidR="00E44EBC" w:rsidRDefault="00593744" w:rsidP="00EA728A">
      <w:pPr>
        <w:keepLines/>
        <w:widowControl w:val="0"/>
        <w:rPr>
          <w:b/>
          <w:bCs/>
        </w:rPr>
      </w:pPr>
      <w:r>
        <w:rPr>
          <w:b/>
          <w:bCs/>
          <w:noProof/>
        </w:rPr>
        <mc:AlternateContent>
          <mc:Choice Requires="wps">
            <w:drawing>
              <wp:anchor distT="0" distB="0" distL="114300" distR="114300" simplePos="0" relativeHeight="251671552" behindDoc="1" locked="0" layoutInCell="1" allowOverlap="1" wp14:anchorId="35E2C9CE" wp14:editId="3A8742D7">
                <wp:simplePos x="0" y="0"/>
                <wp:positionH relativeFrom="margin">
                  <wp:posOffset>828040</wp:posOffset>
                </wp:positionH>
                <wp:positionV relativeFrom="page">
                  <wp:posOffset>6121400</wp:posOffset>
                </wp:positionV>
                <wp:extent cx="2428875" cy="466725"/>
                <wp:effectExtent l="0" t="0" r="9525" b="9525"/>
                <wp:wrapTight wrapText="bothSides">
                  <wp:wrapPolygon edited="0">
                    <wp:start x="0" y="0"/>
                    <wp:lineTo x="0" y="21159"/>
                    <wp:lineTo x="21515" y="21159"/>
                    <wp:lineTo x="21515" y="0"/>
                    <wp:lineTo x="0" y="0"/>
                  </wp:wrapPolygon>
                </wp:wrapTight>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28875" cy="466725"/>
                        </a:xfrm>
                        <a:prstGeom prst="rect">
                          <a:avLst/>
                        </a:prstGeom>
                        <a:solidFill>
                          <a:schemeClr val="lt1"/>
                        </a:solidFill>
                        <a:ln w="6350">
                          <a:noFill/>
                        </a:ln>
                      </wps:spPr>
                      <wps:txbx>
                        <w:txbxContent>
                          <w:p w14:paraId="39D3F9BB" w14:textId="16CAE617" w:rsidR="00237F03" w:rsidRPr="00B8639C" w:rsidRDefault="00237F03" w:rsidP="00237F03">
                            <w:pPr>
                              <w:rPr>
                                <w:rFonts w:asciiTheme="majorHAnsi" w:hAnsiTheme="majorHAnsi" w:cstheme="majorHAnsi"/>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639C">
                              <w:rPr>
                                <w:rFonts w:asciiTheme="majorHAnsi" w:hAnsiTheme="majorHAnsi" w:cstheme="majorHAnsi"/>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w:t>
                            </w:r>
                            <w:r w:rsidR="00631C50">
                              <w:rPr>
                                <w:rFonts w:asciiTheme="majorHAnsi" w:hAnsiTheme="majorHAnsi" w:cstheme="majorHAnsi"/>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Attitudes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2C9CE" id="Text Box 9" o:spid="_x0000_s1036" type="#_x0000_t202" alt="&quot;&quot;" style="position:absolute;margin-left:65.2pt;margin-top:482pt;width:191.25pt;height:36.7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" fillcolor="white [3201]" stroked="f" strokeweight=".5pt">
                <v:textbox>
                  <w:txbxContent>
                    <w:p w14:paraId="39D3F9BB" w14:textId="16CAE617" w:rsidR="00237F03" w:rsidRPr="00B8639C" w:rsidRDefault="00237F03" w:rsidP="00237F03">
                      <w:pPr>
                        <w:rPr>
                          <w:rFonts w:asciiTheme="majorHAnsi" w:hAnsiTheme="majorHAnsi" w:cstheme="majorHAnsi"/>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639C">
                        <w:rPr>
                          <w:rFonts w:asciiTheme="majorHAnsi" w:hAnsiTheme="majorHAnsi" w:cstheme="majorHAnsi"/>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Community </w:t>
                      </w:r>
                      <w:r w:rsidR="00631C50">
                        <w:rPr>
                          <w:rFonts w:asciiTheme="majorHAnsi" w:hAnsiTheme="majorHAnsi" w:cstheme="majorHAnsi"/>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Attitudes</w:t>
                      </w:r>
                    </w:p>
                  </w:txbxContent>
                </v:textbox>
                <w10:wrap type="tight" anchorx="margin" anchory="page"/>
              </v:shape>
            </w:pict>
          </mc:Fallback>
        </mc:AlternateContent>
      </w:r>
    </w:p>
    <w:p w14:paraId="54AA8CB4" w14:textId="424D897A" w:rsidR="00E44EBC" w:rsidRDefault="00E44EBC" w:rsidP="00EA728A">
      <w:pPr>
        <w:keepLines/>
        <w:widowControl w:val="0"/>
        <w:rPr>
          <w:b/>
          <w:bCs/>
        </w:rPr>
      </w:pPr>
    </w:p>
    <w:p w14:paraId="386B4462" w14:textId="05EDA9E1" w:rsidR="00E44EBC" w:rsidRDefault="00593744" w:rsidP="00EA728A">
      <w:pPr>
        <w:keepLines/>
        <w:widowControl w:val="0"/>
        <w:rPr>
          <w:b/>
          <w:bCs/>
        </w:rPr>
      </w:pPr>
      <w:r w:rsidRPr="00237F03">
        <w:rPr>
          <w:b/>
          <w:bCs/>
          <w:noProof/>
        </w:rPr>
        <mc:AlternateContent>
          <mc:Choice Requires="wps">
            <w:drawing>
              <wp:anchor distT="45720" distB="45720" distL="114300" distR="114300" simplePos="0" relativeHeight="251673600" behindDoc="1" locked="0" layoutInCell="1" allowOverlap="1" wp14:anchorId="590B5F7E" wp14:editId="721C06C6">
                <wp:simplePos x="0" y="0"/>
                <wp:positionH relativeFrom="column">
                  <wp:posOffset>-266700</wp:posOffset>
                </wp:positionH>
                <wp:positionV relativeFrom="page">
                  <wp:posOffset>6829425</wp:posOffset>
                </wp:positionV>
                <wp:extent cx="4238625" cy="2362200"/>
                <wp:effectExtent l="0" t="0" r="9525" b="0"/>
                <wp:wrapTight wrapText="bothSides">
                  <wp:wrapPolygon edited="0">
                    <wp:start x="0" y="0"/>
                    <wp:lineTo x="0" y="21426"/>
                    <wp:lineTo x="21551" y="21426"/>
                    <wp:lineTo x="21551" y="0"/>
                    <wp:lineTo x="0" y="0"/>
                  </wp:wrapPolygon>
                </wp:wrapTight>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2362200"/>
                        </a:xfrm>
                        <a:prstGeom prst="rect">
                          <a:avLst/>
                        </a:prstGeom>
                        <a:solidFill>
                          <a:srgbClr val="FFFFFF"/>
                        </a:solidFill>
                        <a:ln w="9525">
                          <a:noFill/>
                          <a:miter lim="800000"/>
                          <a:headEnd/>
                          <a:tailEnd/>
                        </a:ln>
                      </wps:spPr>
                      <wps:txbx>
                        <w:txbxContent>
                          <w:p w14:paraId="14F071EE" w14:textId="187F9003" w:rsidR="00237F03" w:rsidRPr="00593744" w:rsidRDefault="00D82023" w:rsidP="00237F03">
                            <w:r w:rsidRPr="00593744">
                              <w:t xml:space="preserve">The 2021 survey of community attitudes towards gene technology commissioned by OGTR has delivered some interesting findings. Trends are on par with </w:t>
                            </w:r>
                            <w:r w:rsidR="00983FAB" w:rsidRPr="00593744">
                              <w:t xml:space="preserve">the </w:t>
                            </w:r>
                            <w:r w:rsidRPr="00593744">
                              <w:t xml:space="preserve">2019 survey results. Awareness of the </w:t>
                            </w:r>
                            <w:r w:rsidR="00631C50" w:rsidRPr="00593744">
                              <w:t>uses</w:t>
                            </w:r>
                            <w:r w:rsidRPr="00593744">
                              <w:t xml:space="preserve"> of GM including in medical therapies, food security and the environment (fewer pesticides needed) can influence some people’s views</w:t>
                            </w:r>
                            <w:r w:rsidR="00983FAB" w:rsidRPr="00593744">
                              <w:t xml:space="preserve"> on GMOs</w:t>
                            </w:r>
                            <w:r w:rsidRPr="00593744">
                              <w:t>, particularly men with more moderate opposition</w:t>
                            </w:r>
                            <w:r w:rsidR="00983FAB" w:rsidRPr="00593744">
                              <w:t xml:space="preserve"> to GMOs</w:t>
                            </w:r>
                            <w:r w:rsidRPr="00593744">
                              <w:t xml:space="preserve">. The pandemic has </w:t>
                            </w:r>
                            <w:r w:rsidR="00682964" w:rsidRPr="00593744">
                              <w:t xml:space="preserve">polarised </w:t>
                            </w:r>
                            <w:r w:rsidRPr="00593744">
                              <w:t xml:space="preserve">a small portion of the Australian community, those either completely in favour of gene technology (1 in 5) or completely against it (1 in 9). Read the full </w:t>
                            </w:r>
                            <w:hyperlink r:id="rId17" w:history="1">
                              <w:r w:rsidRPr="00593744">
                                <w:rPr>
                                  <w:rStyle w:val="Hyperlink"/>
                                </w:rPr>
                                <w:t>2021 report</w:t>
                              </w:r>
                            </w:hyperlink>
                            <w:r w:rsidR="00631C50" w:rsidRPr="00593744">
                              <w:t xml:space="preserve"> </w:t>
                            </w:r>
                            <w:r w:rsidRPr="00593744">
                              <w:t xml:space="preserve">and the </w:t>
                            </w:r>
                            <w:hyperlink r:id="rId18" w:history="1">
                              <w:r w:rsidRPr="00593744">
                                <w:rPr>
                                  <w:rStyle w:val="Hyperlink"/>
                                </w:rPr>
                                <w:t>2019 r</w:t>
                              </w:r>
                              <w:r w:rsidR="00631C50" w:rsidRPr="00593744">
                                <w:rPr>
                                  <w:rStyle w:val="Hyperlink"/>
                                </w:rPr>
                                <w:t>eport.</w:t>
                              </w:r>
                            </w:hyperlink>
                          </w:p>
                          <w:p w14:paraId="3AE86BF9" w14:textId="7F40874F" w:rsidR="00237F03" w:rsidRDefault="00237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B5F7E" id="Text Box 2" o:spid="_x0000_s1037" type="#_x0000_t202" alt="&quot;&quot;" style="position:absolute;margin-left:-21pt;margin-top:537.75pt;width:333.75pt;height:186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" stroked="f">
                <v:textbox>
                  <w:txbxContent>
                    <w:p w14:paraId="14F071EE" w14:textId="187F9003" w:rsidR="00237F03" w:rsidRPr="00593744" w:rsidRDefault="00D82023" w:rsidP="00237F03">
                      <w:r w:rsidRPr="00593744">
                        <w:t xml:space="preserve">The 2021 survey of community attitudes towards gene technology commissioned by OGTR has delivered some interesting findings. Trends are on par with </w:t>
                      </w:r>
                      <w:r w:rsidR="00983FAB" w:rsidRPr="00593744">
                        <w:t xml:space="preserve">the </w:t>
                      </w:r>
                      <w:r w:rsidRPr="00593744">
                        <w:t xml:space="preserve">2019 survey results. Awareness of the </w:t>
                      </w:r>
                      <w:r w:rsidR="00631C50" w:rsidRPr="00593744">
                        <w:t>uses</w:t>
                      </w:r>
                      <w:r w:rsidRPr="00593744">
                        <w:t xml:space="preserve"> of GM including in medical therapies, food security and the environment (fewer pesticides needed) can influence some people’s views</w:t>
                      </w:r>
                      <w:r w:rsidR="00983FAB" w:rsidRPr="00593744">
                        <w:t xml:space="preserve"> on GMOs</w:t>
                      </w:r>
                      <w:r w:rsidRPr="00593744">
                        <w:t>, particularly men with more moderate opposition</w:t>
                      </w:r>
                      <w:r w:rsidR="00983FAB" w:rsidRPr="00593744">
                        <w:t xml:space="preserve"> to GMOs</w:t>
                      </w:r>
                      <w:r w:rsidRPr="00593744">
                        <w:t xml:space="preserve">. The pandemic has </w:t>
                      </w:r>
                      <w:r w:rsidR="00682964" w:rsidRPr="00593744">
                        <w:t xml:space="preserve">polarised </w:t>
                      </w:r>
                      <w:r w:rsidRPr="00593744">
                        <w:t xml:space="preserve">a small portion of the Australian community, those either completely in favour of gene technology (1 in 5) or completely against it (1 in 9). Read the full </w:t>
                      </w:r>
                      <w:hyperlink r:id="rId19" w:history="1">
                        <w:r w:rsidRPr="00593744">
                          <w:rPr>
                            <w:rStyle w:val="Hyperlink"/>
                          </w:rPr>
                          <w:t>2021 report</w:t>
                        </w:r>
                      </w:hyperlink>
                      <w:r w:rsidR="00631C50" w:rsidRPr="00593744">
                        <w:t xml:space="preserve"> </w:t>
                      </w:r>
                      <w:r w:rsidRPr="00593744">
                        <w:t xml:space="preserve">and the </w:t>
                      </w:r>
                      <w:hyperlink r:id="rId20" w:history="1">
                        <w:r w:rsidRPr="00593744">
                          <w:rPr>
                            <w:rStyle w:val="Hyperlink"/>
                          </w:rPr>
                          <w:t>2019 r</w:t>
                        </w:r>
                        <w:r w:rsidR="00631C50" w:rsidRPr="00593744">
                          <w:rPr>
                            <w:rStyle w:val="Hyperlink"/>
                          </w:rPr>
                          <w:t>eport.</w:t>
                        </w:r>
                      </w:hyperlink>
                    </w:p>
                    <w:p w14:paraId="3AE86BF9" w14:textId="7F40874F" w:rsidR="00237F03" w:rsidRDefault="00237F03"/>
                  </w:txbxContent>
                </v:textbox>
                <w10:wrap type="tight" anchory="page"/>
              </v:shape>
            </w:pict>
          </mc:Fallback>
        </mc:AlternateContent>
      </w:r>
    </w:p>
    <w:p w14:paraId="4317B2C7" w14:textId="5314F627" w:rsidR="00E44EBC" w:rsidRDefault="00E44EBC" w:rsidP="00EA728A">
      <w:pPr>
        <w:keepLines/>
        <w:widowControl w:val="0"/>
        <w:rPr>
          <w:b/>
          <w:bCs/>
        </w:rPr>
      </w:pPr>
    </w:p>
    <w:p w14:paraId="464AC89D" w14:textId="2D6934BE" w:rsidR="00E44EBC" w:rsidRDefault="00E44EBC" w:rsidP="00EA728A">
      <w:pPr>
        <w:keepLines/>
        <w:widowControl w:val="0"/>
        <w:rPr>
          <w:b/>
          <w:bCs/>
        </w:rPr>
      </w:pPr>
    </w:p>
    <w:p w14:paraId="5224B676" w14:textId="5A9EDE57" w:rsidR="00F72BF3" w:rsidRDefault="00F72BF3" w:rsidP="00EA728A">
      <w:pPr>
        <w:keepLines/>
        <w:widowControl w:val="0"/>
        <w:rPr>
          <w:b/>
          <w:bCs/>
        </w:rPr>
      </w:pPr>
    </w:p>
    <w:p w14:paraId="737D5C44" w14:textId="7F297B44" w:rsidR="00F72BF3" w:rsidRDefault="00F72BF3" w:rsidP="00EA728A">
      <w:pPr>
        <w:keepLines/>
        <w:widowControl w:val="0"/>
        <w:rPr>
          <w:b/>
          <w:bCs/>
        </w:rPr>
      </w:pPr>
    </w:p>
    <w:p w14:paraId="4199A784" w14:textId="58666CD1" w:rsidR="00F72BF3" w:rsidRDefault="00F72BF3" w:rsidP="00EA728A">
      <w:pPr>
        <w:keepLines/>
        <w:widowControl w:val="0"/>
        <w:rPr>
          <w:b/>
          <w:bCs/>
        </w:rPr>
      </w:pPr>
    </w:p>
    <w:p w14:paraId="56991369" w14:textId="52FCC95D" w:rsidR="00F72BF3" w:rsidRDefault="00F72BF3" w:rsidP="00EA728A">
      <w:pPr>
        <w:keepLines/>
        <w:widowControl w:val="0"/>
        <w:rPr>
          <w:b/>
          <w:bCs/>
        </w:rPr>
      </w:pPr>
    </w:p>
    <w:p w14:paraId="643F5ACF" w14:textId="47ECB5A9" w:rsidR="00F72BF3" w:rsidRDefault="00F72BF3" w:rsidP="00EA728A">
      <w:pPr>
        <w:keepLines/>
        <w:widowControl w:val="0"/>
        <w:rPr>
          <w:b/>
          <w:bCs/>
        </w:rPr>
      </w:pPr>
    </w:p>
    <w:p w14:paraId="1EC398BF" w14:textId="50C79919" w:rsidR="00F72BF3" w:rsidRDefault="00F72BF3" w:rsidP="00EA728A">
      <w:pPr>
        <w:keepLines/>
        <w:widowControl w:val="0"/>
        <w:rPr>
          <w:b/>
          <w:bCs/>
        </w:rPr>
      </w:pPr>
    </w:p>
    <w:p w14:paraId="14493963" w14:textId="3AF46701" w:rsidR="00F72BF3" w:rsidRDefault="00F72BF3" w:rsidP="00EA728A">
      <w:pPr>
        <w:keepLines/>
        <w:widowControl w:val="0"/>
        <w:rPr>
          <w:b/>
          <w:bCs/>
        </w:rPr>
      </w:pPr>
    </w:p>
    <w:p w14:paraId="115A2072" w14:textId="7DBC8D0C" w:rsidR="00F72BF3" w:rsidRDefault="00F72BF3" w:rsidP="00EA728A">
      <w:pPr>
        <w:keepLines/>
        <w:widowControl w:val="0"/>
        <w:rPr>
          <w:b/>
          <w:bCs/>
        </w:rPr>
      </w:pPr>
    </w:p>
    <w:p w14:paraId="6B2D77D3" w14:textId="11A41B26" w:rsidR="00F72BF3" w:rsidRDefault="00F72BF3" w:rsidP="00EA728A">
      <w:pPr>
        <w:keepLines/>
        <w:widowControl w:val="0"/>
        <w:rPr>
          <w:b/>
          <w:bCs/>
        </w:rPr>
      </w:pPr>
    </w:p>
    <w:p w14:paraId="11AF2DF2" w14:textId="66EE09C9" w:rsidR="00F72BF3" w:rsidRDefault="00F72BF3" w:rsidP="00EA728A">
      <w:pPr>
        <w:keepLines/>
        <w:widowControl w:val="0"/>
        <w:rPr>
          <w:b/>
          <w:bCs/>
        </w:rPr>
      </w:pPr>
      <w:r w:rsidRPr="00F72BF3">
        <w:rPr>
          <w:b/>
          <w:bCs/>
          <w:noProof/>
        </w:rPr>
        <mc:AlternateContent>
          <mc:Choice Requires="wpg">
            <w:drawing>
              <wp:anchor distT="0" distB="0" distL="457200" distR="457200" simplePos="0" relativeHeight="251679744" behindDoc="0" locked="0" layoutInCell="1" allowOverlap="1" wp14:anchorId="06610C08" wp14:editId="758AA86E">
                <wp:simplePos x="0" y="0"/>
                <wp:positionH relativeFrom="page">
                  <wp:posOffset>0</wp:posOffset>
                </wp:positionH>
                <wp:positionV relativeFrom="page">
                  <wp:posOffset>1538025</wp:posOffset>
                </wp:positionV>
                <wp:extent cx="3057525" cy="8740140"/>
                <wp:effectExtent l="0" t="0" r="9525" b="3810"/>
                <wp:wrapSquare wrapText="bothSides"/>
                <wp:docPr id="179" name="Group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7525" cy="8740140"/>
                          <a:chOff x="0" y="0"/>
                          <a:chExt cx="3056631"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5" y="0"/>
                              <a:ext cx="685800" cy="9372600"/>
                              <a:chOff x="-1"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1" y="0"/>
                                <a:ext cx="685800" cy="9372600"/>
                              </a:xfrm>
                              <a:prstGeom prst="rect">
                                <a:avLst/>
                              </a:prstGeom>
                              <a:blipFill>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1008375" y="96532"/>
                            <a:ext cx="2048256" cy="90089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FD9725" w14:textId="5A40F081" w:rsidR="00F72BF3" w:rsidRPr="00F72BF3" w:rsidRDefault="00F72BF3">
                              <w:pPr>
                                <w:pStyle w:val="TOCHeading"/>
                                <w:spacing w:before="120"/>
                                <w:rPr>
                                  <w:b/>
                                  <w:bCs/>
                                  <w:color w:val="4472C4" w:themeColor="accent1"/>
                                  <w:sz w:val="36"/>
                                  <w:szCs w:val="36"/>
                                </w:rPr>
                              </w:pPr>
                              <w:r w:rsidRPr="00F72BF3">
                                <w:rPr>
                                  <w:b/>
                                  <w:bCs/>
                                  <w:color w:val="4472C4" w:themeColor="accent1"/>
                                  <w:sz w:val="36"/>
                                  <w:szCs w:val="36"/>
                                </w:rPr>
                                <w:t>20 Years of OGTR</w:t>
                              </w:r>
                            </w:p>
                            <w:p w14:paraId="20C08CC3" w14:textId="436949FD" w:rsidR="00F72BF3" w:rsidRDefault="00F72BF3" w:rsidP="00F72BF3">
                              <w:r>
                                <w:t xml:space="preserve">Over the past twenty years, the field of gene technology has seen many exciting developments, some of which could not have been imagined when the </w:t>
                              </w:r>
                              <w:r w:rsidR="00682964">
                                <w:t xml:space="preserve">Gene Technology </w:t>
                              </w:r>
                              <w:r>
                                <w:t>Act was written. In gene technology research, new tools are being used to enable scientists to modify the genes or genomes of organisms much faster, cheaper, and easier than ever before.</w:t>
                              </w:r>
                            </w:p>
                            <w:p w14:paraId="43933437" w14:textId="63A600FC" w:rsidR="00F72BF3" w:rsidRPr="00F72BF3" w:rsidRDefault="00F72BF3" w:rsidP="00F72BF3">
                              <w:pPr>
                                <w:rPr>
                                  <w:b/>
                                  <w:bCs/>
                                </w:rPr>
                              </w:pPr>
                              <w:r w:rsidRPr="00F72BF3">
                                <w:rPr>
                                  <w:b/>
                                  <w:bCs/>
                                </w:rPr>
                                <w:t>Thoughts, reflections and celebratory comments fro</w:t>
                              </w:r>
                              <w:r w:rsidR="00186588">
                                <w:rPr>
                                  <w:b/>
                                  <w:bCs/>
                                </w:rPr>
                                <w:t>m</w:t>
                              </w:r>
                              <w:r w:rsidRPr="00F72BF3">
                                <w:rPr>
                                  <w:b/>
                                  <w:bCs/>
                                </w:rPr>
                                <w:t xml:space="preserve"> </w:t>
                              </w:r>
                              <w:r w:rsidR="00863D74">
                                <w:rPr>
                                  <w:b/>
                                  <w:bCs/>
                                </w:rPr>
                                <w:t xml:space="preserve">a </w:t>
                              </w:r>
                              <w:r w:rsidRPr="00F72BF3">
                                <w:rPr>
                                  <w:b/>
                                  <w:bCs/>
                                </w:rPr>
                                <w:t xml:space="preserve">committee chair and </w:t>
                              </w:r>
                              <w:r w:rsidR="00863D74">
                                <w:rPr>
                                  <w:b/>
                                  <w:bCs/>
                                </w:rPr>
                                <w:t xml:space="preserve">a </w:t>
                              </w:r>
                              <w:r w:rsidRPr="00F72BF3">
                                <w:rPr>
                                  <w:b/>
                                  <w:bCs/>
                                </w:rPr>
                                <w:t>former regulator:</w:t>
                              </w:r>
                            </w:p>
                            <w:p w14:paraId="15566442" w14:textId="77777777" w:rsidR="00F72BF3" w:rsidRDefault="00F72BF3" w:rsidP="00F72BF3">
                              <w:r w:rsidRPr="00F72BF3">
                                <w:rPr>
                                  <w:b/>
                                  <w:bCs/>
                                </w:rPr>
                                <w:t>Dr Joe Smith, former GTR (2009-2014)</w:t>
                              </w:r>
                              <w:r>
                                <w:t xml:space="preserve"> </w:t>
                              </w:r>
                            </w:p>
                            <w:p w14:paraId="41ADAD53" w14:textId="24561452" w:rsidR="00F72BF3" w:rsidRDefault="00F72BF3" w:rsidP="00F72BF3">
                              <w:r w:rsidRPr="00F72BF3">
                                <w:rPr>
                                  <w:i/>
                                  <w:iCs/>
                                </w:rPr>
                                <w:t xml:space="preserve">‘Quiet achievers. A remarkably small expert, dedicated and talented team who nonetheless steadfastly, yet creatively, administer, manage and safeguard a significant and complex regulatory responsibility.’ </w:t>
                              </w:r>
                            </w:p>
                            <w:p w14:paraId="1B908386" w14:textId="77777777" w:rsidR="00F72BF3" w:rsidRPr="00F72BF3" w:rsidRDefault="00F72BF3" w:rsidP="00F72BF3">
                              <w:pPr>
                                <w:rPr>
                                  <w:b/>
                                  <w:bCs/>
                                </w:rPr>
                              </w:pPr>
                              <w:r w:rsidRPr="00F72BF3">
                                <w:rPr>
                                  <w:b/>
                                  <w:bCs/>
                                </w:rPr>
                                <w:t xml:space="preserve">Associate Professor Judy Jones, Chair of GTECCC </w:t>
                              </w:r>
                            </w:p>
                            <w:p w14:paraId="476DD342" w14:textId="30F70685" w:rsidR="006F680F" w:rsidRDefault="00F72BF3" w:rsidP="006F680F">
                              <w:pPr>
                                <w:rPr>
                                  <w:i/>
                                  <w:iCs/>
                                </w:rPr>
                              </w:pPr>
                              <w:r w:rsidRPr="00F72BF3">
                                <w:rPr>
                                  <w:i/>
                                  <w:iCs/>
                                </w:rPr>
                                <w:t>‘A robust regulatory scheme for the safe development and application of gene technology in Australia, recognised nationally and internationally for its scientific rigour, transparency and effectiveness.</w:t>
                              </w:r>
                              <w:r w:rsidR="006F680F">
                                <w:rPr>
                                  <w:i/>
                                  <w:iCs/>
                                </w:rPr>
                                <w:t>’</w:t>
                              </w:r>
                            </w:p>
                            <w:p w14:paraId="24614134" w14:textId="06FDA724" w:rsidR="006F680F" w:rsidRPr="006F680F" w:rsidRDefault="006F680F" w:rsidP="006F680F">
                              <w:pPr>
                                <w:rPr>
                                  <w:i/>
                                  <w:iCs/>
                                </w:rPr>
                              </w:pPr>
                              <w:r w:rsidRPr="006F680F">
                                <w:rPr>
                                  <w:rFonts w:cstheme="minorHAnsi"/>
                                  <w:b/>
                                  <w:bCs/>
                                </w:rPr>
                                <w:t xml:space="preserve">The OGTR </w:t>
                              </w:r>
                              <w:r w:rsidR="00631C50">
                                <w:rPr>
                                  <w:rFonts w:cstheme="minorHAnsi"/>
                                  <w:b/>
                                  <w:bCs/>
                                </w:rPr>
                                <w:t>collaborated with</w:t>
                              </w:r>
                              <w:r w:rsidRPr="006F680F">
                                <w:rPr>
                                  <w:rFonts w:cstheme="minorHAnsi"/>
                                  <w:b/>
                                  <w:bCs/>
                                </w:rPr>
                                <w:t xml:space="preserve"> GTTAC members to write</w:t>
                              </w:r>
                              <w:r>
                                <w:rPr>
                                  <w:rFonts w:cstheme="minorHAnsi"/>
                                  <w:b/>
                                  <w:bCs/>
                                </w:rPr>
                                <w:t xml:space="preserve"> a</w:t>
                              </w:r>
                              <w:r w:rsidR="00682964">
                                <w:rPr>
                                  <w:rFonts w:cstheme="minorHAnsi"/>
                                  <w:b/>
                                  <w:bCs/>
                                </w:rPr>
                                <w:t xml:space="preserve"> retrospective</w:t>
                              </w:r>
                              <w:r w:rsidR="000D22D3">
                                <w:rPr>
                                  <w:rFonts w:cstheme="minorHAnsi"/>
                                  <w:b/>
                                  <w:bCs/>
                                </w:rPr>
                                <w:t xml:space="preserve"> paper</w:t>
                              </w:r>
                              <w:r>
                                <w:rPr>
                                  <w:rFonts w:cstheme="minorHAnsi"/>
                                  <w:b/>
                                  <w:bCs/>
                                </w:rPr>
                                <w:t xml:space="preserve"> on</w:t>
                              </w:r>
                              <w:r w:rsidRPr="006F680F">
                                <w:rPr>
                                  <w:rFonts w:cstheme="minorHAnsi"/>
                                  <w:b/>
                                  <w:bCs/>
                                </w:rPr>
                                <w:t xml:space="preserve"> </w:t>
                              </w:r>
                              <w:hyperlink r:id="rId22" w:history="1">
                                <w:r w:rsidRPr="006F680F">
                                  <w:rPr>
                                    <w:rStyle w:val="Hyperlink"/>
                                    <w:rFonts w:cstheme="minorHAnsi"/>
                                    <w:b/>
                                    <w:bCs/>
                                    <w:i/>
                                    <w:iCs/>
                                  </w:rPr>
                                  <w:t>20 years of legislation - How Australia has responded to the challenge of regulating GMOs in the clinic.</w:t>
                                </w:r>
                              </w:hyperlink>
                            </w:p>
                            <w:p w14:paraId="77D7F4D2" w14:textId="5257C637" w:rsidR="005E3A3A" w:rsidRPr="005E3A3A" w:rsidRDefault="005E3A3A" w:rsidP="005E3A3A">
                              <w:pPr>
                                <w:rPr>
                                  <w:b/>
                                  <w:bCs/>
                                </w:rPr>
                              </w:pPr>
                            </w:p>
                            <w:p w14:paraId="6C5E8D95" w14:textId="77777777" w:rsidR="005E3A3A" w:rsidRPr="00F72BF3" w:rsidRDefault="005E3A3A" w:rsidP="00F72BF3">
                              <w:pPr>
                                <w:rPr>
                                  <w:i/>
                                  <w:iCs/>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6610C08" id="Group 179" o:spid="_x0000_s1038" alt="&quot;&quot;" style="position:absolute;margin-left:0;margin-top:121.1pt;width:240.75pt;height:688.2pt;z-index:251679744;mso-wrap-distance-left:36pt;mso-wrap-distance-right:36pt;mso-position-horizontal-relative:page;mso-position-vertical-relative:page;mso-width-relative:margin" coordsize="30566,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">
                <v:group id="Group 180" o:spid="_x0000_s1039"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40"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41" style="position:absolute;left:2275;width:6858;height:93726" coordorigin=""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42"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4472c4 [3204]" stroked="f" strokeweight="1pt">
                      <v:stroke joinstyle="miter"/>
                      <v:path arrowok="t" o:connecttype="custom" o:connectlocs="0,0;667512,0;448512,5314677;667512,9363456;0,9363456;0,0" o:connectangles="0,0,0,0,0,0"/>
                    </v:shape>
                    <v:rect id="Rectangle 184" o:spid="_x0000_s1043" style="position:absolute;width:6857;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23" o:title="" recolor="t" rotate="t" type="frame"/>
                    </v:rect>
                  </v:group>
                </v:group>
                <v:shape id="Text Box 185" o:spid="_x0000_s1044" type="#_x0000_t202" style="position:absolute;left:10083;top:965;width:20483;height:90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68FD9725" w14:textId="5A40F081" w:rsidR="00F72BF3" w:rsidRPr="00F72BF3" w:rsidRDefault="00F72BF3">
                        <w:pPr>
                          <w:pStyle w:val="TOCHeading"/>
                          <w:spacing w:before="120"/>
                          <w:rPr>
                            <w:b/>
                            <w:bCs/>
                            <w:color w:val="4472C4" w:themeColor="accent1"/>
                            <w:sz w:val="36"/>
                            <w:szCs w:val="36"/>
                          </w:rPr>
                        </w:pPr>
                        <w:r w:rsidRPr="00F72BF3">
                          <w:rPr>
                            <w:b/>
                            <w:bCs/>
                            <w:color w:val="4472C4" w:themeColor="accent1"/>
                            <w:sz w:val="36"/>
                            <w:szCs w:val="36"/>
                          </w:rPr>
                          <w:t>20 Years of OGTR</w:t>
                        </w:r>
                      </w:p>
                      <w:p w14:paraId="20C08CC3" w14:textId="436949FD" w:rsidR="00F72BF3" w:rsidRDefault="00F72BF3" w:rsidP="00F72BF3">
                        <w:r>
                          <w:t xml:space="preserve">Over the past twenty years, the field of gene technology has seen many exciting developments, some of which could not have been imagined when the </w:t>
                        </w:r>
                        <w:r w:rsidR="00682964">
                          <w:t xml:space="preserve">Gene Technology </w:t>
                        </w:r>
                        <w:r>
                          <w:t>Act was written. In gene technology research, new tools are being used to enable scientists to modify the genes or genomes of organisms much faster, cheaper, and easier than ever before.</w:t>
                        </w:r>
                      </w:p>
                      <w:p w14:paraId="43933437" w14:textId="63A600FC" w:rsidR="00F72BF3" w:rsidRPr="00F72BF3" w:rsidRDefault="00F72BF3" w:rsidP="00F72BF3">
                        <w:pPr>
                          <w:rPr>
                            <w:b/>
                            <w:bCs/>
                          </w:rPr>
                        </w:pPr>
                        <w:r w:rsidRPr="00F72BF3">
                          <w:rPr>
                            <w:b/>
                            <w:bCs/>
                          </w:rPr>
                          <w:t>Thoughts, reflections and celebratory comments fro</w:t>
                        </w:r>
                        <w:r w:rsidR="00186588">
                          <w:rPr>
                            <w:b/>
                            <w:bCs/>
                          </w:rPr>
                          <w:t>m</w:t>
                        </w:r>
                        <w:r w:rsidRPr="00F72BF3">
                          <w:rPr>
                            <w:b/>
                            <w:bCs/>
                          </w:rPr>
                          <w:t xml:space="preserve"> </w:t>
                        </w:r>
                        <w:r w:rsidR="00863D74">
                          <w:rPr>
                            <w:b/>
                            <w:bCs/>
                          </w:rPr>
                          <w:t xml:space="preserve">a </w:t>
                        </w:r>
                        <w:r w:rsidRPr="00F72BF3">
                          <w:rPr>
                            <w:b/>
                            <w:bCs/>
                          </w:rPr>
                          <w:t xml:space="preserve">committee chair and </w:t>
                        </w:r>
                        <w:r w:rsidR="00863D74">
                          <w:rPr>
                            <w:b/>
                            <w:bCs/>
                          </w:rPr>
                          <w:t xml:space="preserve">a </w:t>
                        </w:r>
                        <w:r w:rsidRPr="00F72BF3">
                          <w:rPr>
                            <w:b/>
                            <w:bCs/>
                          </w:rPr>
                          <w:t>former regulator:</w:t>
                        </w:r>
                      </w:p>
                      <w:p w14:paraId="15566442" w14:textId="77777777" w:rsidR="00F72BF3" w:rsidRDefault="00F72BF3" w:rsidP="00F72BF3">
                        <w:r w:rsidRPr="00F72BF3">
                          <w:rPr>
                            <w:b/>
                            <w:bCs/>
                          </w:rPr>
                          <w:t>Dr Joe Smith, former GTR (2009-2014)</w:t>
                        </w:r>
                        <w:r>
                          <w:t xml:space="preserve"> </w:t>
                        </w:r>
                      </w:p>
                      <w:p w14:paraId="41ADAD53" w14:textId="24561452" w:rsidR="00F72BF3" w:rsidRDefault="00F72BF3" w:rsidP="00F72BF3">
                        <w:r w:rsidRPr="00F72BF3">
                          <w:rPr>
                            <w:i/>
                            <w:iCs/>
                          </w:rPr>
                          <w:t xml:space="preserve">‘Quiet achievers. A remarkably small expert, dedicated and talented team who nonetheless steadfastly, yet creatively, administer, manage and safeguard a significant and complex regulatory responsibility.’ </w:t>
                        </w:r>
                      </w:p>
                      <w:p w14:paraId="1B908386" w14:textId="77777777" w:rsidR="00F72BF3" w:rsidRPr="00F72BF3" w:rsidRDefault="00F72BF3" w:rsidP="00F72BF3">
                        <w:pPr>
                          <w:rPr>
                            <w:b/>
                            <w:bCs/>
                          </w:rPr>
                        </w:pPr>
                        <w:r w:rsidRPr="00F72BF3">
                          <w:rPr>
                            <w:b/>
                            <w:bCs/>
                          </w:rPr>
                          <w:t xml:space="preserve">Associate Professor Judy Jones, Chair of GTECCC </w:t>
                        </w:r>
                      </w:p>
                      <w:p w14:paraId="476DD342" w14:textId="30F70685" w:rsidR="006F680F" w:rsidRDefault="00F72BF3" w:rsidP="006F680F">
                        <w:pPr>
                          <w:rPr>
                            <w:i/>
                            <w:iCs/>
                          </w:rPr>
                        </w:pPr>
                        <w:r w:rsidRPr="00F72BF3">
                          <w:rPr>
                            <w:i/>
                            <w:iCs/>
                          </w:rPr>
                          <w:t>‘A robust regulatory scheme for the safe development and application of gene technology in Australia, recognised nationally and internationally for its scientific rigour, transparency and effectiveness.</w:t>
                        </w:r>
                        <w:r w:rsidR="006F680F">
                          <w:rPr>
                            <w:i/>
                            <w:iCs/>
                          </w:rPr>
                          <w:t>’</w:t>
                        </w:r>
                      </w:p>
                      <w:p w14:paraId="24614134" w14:textId="06FDA724" w:rsidR="006F680F" w:rsidRPr="006F680F" w:rsidRDefault="006F680F" w:rsidP="006F680F">
                        <w:pPr>
                          <w:rPr>
                            <w:i/>
                            <w:iCs/>
                          </w:rPr>
                        </w:pPr>
                        <w:r w:rsidRPr="006F680F">
                          <w:rPr>
                            <w:rFonts w:cstheme="minorHAnsi"/>
                            <w:b/>
                            <w:bCs/>
                          </w:rPr>
                          <w:t xml:space="preserve">The OGTR </w:t>
                        </w:r>
                        <w:r w:rsidR="00631C50">
                          <w:rPr>
                            <w:rFonts w:cstheme="minorHAnsi"/>
                            <w:b/>
                            <w:bCs/>
                          </w:rPr>
                          <w:t>collaborated with</w:t>
                        </w:r>
                        <w:r w:rsidRPr="006F680F">
                          <w:rPr>
                            <w:rFonts w:cstheme="minorHAnsi"/>
                            <w:b/>
                            <w:bCs/>
                          </w:rPr>
                          <w:t xml:space="preserve"> GTTAC members to write</w:t>
                        </w:r>
                        <w:r>
                          <w:rPr>
                            <w:rFonts w:cstheme="minorHAnsi"/>
                            <w:b/>
                            <w:bCs/>
                          </w:rPr>
                          <w:t xml:space="preserve"> a</w:t>
                        </w:r>
                        <w:r w:rsidR="00682964">
                          <w:rPr>
                            <w:rFonts w:cstheme="minorHAnsi"/>
                            <w:b/>
                            <w:bCs/>
                          </w:rPr>
                          <w:t xml:space="preserve"> retrospective</w:t>
                        </w:r>
                        <w:r w:rsidR="000D22D3">
                          <w:rPr>
                            <w:rFonts w:cstheme="minorHAnsi"/>
                            <w:b/>
                            <w:bCs/>
                          </w:rPr>
                          <w:t xml:space="preserve"> paper</w:t>
                        </w:r>
                        <w:r>
                          <w:rPr>
                            <w:rFonts w:cstheme="minorHAnsi"/>
                            <w:b/>
                            <w:bCs/>
                          </w:rPr>
                          <w:t xml:space="preserve"> on</w:t>
                        </w:r>
                        <w:r w:rsidRPr="006F680F">
                          <w:rPr>
                            <w:rFonts w:cstheme="minorHAnsi"/>
                            <w:b/>
                            <w:bCs/>
                          </w:rPr>
                          <w:t xml:space="preserve"> </w:t>
                        </w:r>
                        <w:hyperlink r:id="rId24" w:history="1">
                          <w:r w:rsidRPr="006F680F">
                            <w:rPr>
                              <w:rStyle w:val="Hyperlink"/>
                              <w:rFonts w:cstheme="minorHAnsi"/>
                              <w:b/>
                              <w:bCs/>
                              <w:i/>
                              <w:iCs/>
                            </w:rPr>
                            <w:t>20 years of legislation - How Australia has responded to the challenge of regulating GMOs in the clinic.</w:t>
                          </w:r>
                        </w:hyperlink>
                      </w:p>
                      <w:p w14:paraId="77D7F4D2" w14:textId="5257C637" w:rsidR="005E3A3A" w:rsidRPr="005E3A3A" w:rsidRDefault="005E3A3A" w:rsidP="005E3A3A">
                        <w:pPr>
                          <w:rPr>
                            <w:b/>
                            <w:bCs/>
                          </w:rPr>
                        </w:pPr>
                      </w:p>
                      <w:p w14:paraId="6C5E8D95" w14:textId="77777777" w:rsidR="005E3A3A" w:rsidRPr="00F72BF3" w:rsidRDefault="005E3A3A" w:rsidP="00F72BF3">
                        <w:pPr>
                          <w:rPr>
                            <w:i/>
                            <w:iCs/>
                            <w:color w:val="7F7F7F" w:themeColor="text1" w:themeTint="80"/>
                            <w:sz w:val="20"/>
                            <w:szCs w:val="20"/>
                          </w:rPr>
                        </w:pPr>
                      </w:p>
                    </w:txbxContent>
                  </v:textbox>
                </v:shape>
                <w10:wrap type="square" anchorx="page" anchory="page"/>
              </v:group>
            </w:pict>
          </mc:Fallback>
        </mc:AlternateContent>
      </w:r>
    </w:p>
    <w:p w14:paraId="7C6046E8" w14:textId="52FE490D" w:rsidR="00E44EBC" w:rsidRDefault="00863D74" w:rsidP="00EA728A">
      <w:pPr>
        <w:keepLines/>
        <w:widowControl w:val="0"/>
        <w:rPr>
          <w:b/>
          <w:bCs/>
        </w:rPr>
      </w:pPr>
      <w:r>
        <w:rPr>
          <w:b/>
          <w:bCs/>
          <w:noProof/>
        </w:rPr>
        <w:drawing>
          <wp:anchor distT="0" distB="0" distL="114300" distR="114300" simplePos="0" relativeHeight="251677696" behindDoc="1" locked="0" layoutInCell="1" allowOverlap="1" wp14:anchorId="36172F6D" wp14:editId="636C80A4">
            <wp:simplePos x="0" y="0"/>
            <wp:positionH relativeFrom="margin">
              <wp:align>right</wp:align>
            </wp:positionH>
            <wp:positionV relativeFrom="paragraph">
              <wp:posOffset>180975</wp:posOffset>
            </wp:positionV>
            <wp:extent cx="2914650" cy="2739390"/>
            <wp:effectExtent l="0" t="0" r="0" b="3810"/>
            <wp:wrapTight wrapText="bothSides">
              <wp:wrapPolygon edited="0">
                <wp:start x="0" y="0"/>
                <wp:lineTo x="0" y="21480"/>
                <wp:lineTo x="21459" y="21480"/>
                <wp:lineTo x="21459" y="0"/>
                <wp:lineTo x="0" y="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4650" cy="273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BF3" w:rsidRPr="00F72BF3">
        <w:rPr>
          <w:b/>
          <w:bCs/>
        </w:rPr>
        <w:t xml:space="preserve"> </w:t>
      </w:r>
    </w:p>
    <w:p w14:paraId="05416E8B" w14:textId="64D5428B" w:rsidR="00E44EBC" w:rsidRDefault="00E44EBC" w:rsidP="00EA728A">
      <w:pPr>
        <w:keepLines/>
        <w:widowControl w:val="0"/>
        <w:rPr>
          <w:b/>
          <w:bCs/>
        </w:rPr>
      </w:pPr>
    </w:p>
    <w:p w14:paraId="704A7346" w14:textId="7DE5B2AF" w:rsidR="00E44EBC" w:rsidRDefault="00237BFF" w:rsidP="00EA728A">
      <w:pPr>
        <w:keepLines/>
        <w:widowControl w:val="0"/>
        <w:rPr>
          <w:b/>
          <w:bCs/>
        </w:rPr>
      </w:pPr>
      <w:r>
        <w:rPr>
          <w:b/>
          <w:bCs/>
          <w:noProof/>
        </w:rPr>
        <w:drawing>
          <wp:anchor distT="0" distB="0" distL="114300" distR="114300" simplePos="0" relativeHeight="251680768" behindDoc="1" locked="0" layoutInCell="1" allowOverlap="1" wp14:anchorId="5A8738A8" wp14:editId="548FF702">
            <wp:simplePos x="0" y="0"/>
            <wp:positionH relativeFrom="margin">
              <wp:align>right</wp:align>
            </wp:positionH>
            <wp:positionV relativeFrom="paragraph">
              <wp:posOffset>302895</wp:posOffset>
            </wp:positionV>
            <wp:extent cx="3038475" cy="3333115"/>
            <wp:effectExtent l="0" t="0" r="9525" b="635"/>
            <wp:wrapTight wrapText="bothSides">
              <wp:wrapPolygon edited="0">
                <wp:start x="0" y="0"/>
                <wp:lineTo x="0" y="21481"/>
                <wp:lineTo x="21532" y="21481"/>
                <wp:lineTo x="21532" y="0"/>
                <wp:lineTo x="0"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8475" cy="3333115"/>
                    </a:xfrm>
                    <a:prstGeom prst="rect">
                      <a:avLst/>
                    </a:prstGeom>
                    <a:noFill/>
                  </pic:spPr>
                </pic:pic>
              </a:graphicData>
            </a:graphic>
            <wp14:sizeRelH relativeFrom="page">
              <wp14:pctWidth>0</wp14:pctWidth>
            </wp14:sizeRelH>
            <wp14:sizeRelV relativeFrom="page">
              <wp14:pctHeight>0</wp14:pctHeight>
            </wp14:sizeRelV>
          </wp:anchor>
        </w:drawing>
      </w:r>
      <w:r w:rsidR="00863D74">
        <w:rPr>
          <w:noProof/>
        </w:rPr>
        <mc:AlternateContent>
          <mc:Choice Requires="wps">
            <w:drawing>
              <wp:anchor distT="0" distB="0" distL="114300" distR="114300" simplePos="0" relativeHeight="251682816" behindDoc="1" locked="0" layoutInCell="1" allowOverlap="1" wp14:anchorId="455BDB67" wp14:editId="383CBD83">
                <wp:simplePos x="0" y="0"/>
                <wp:positionH relativeFrom="margin">
                  <wp:align>right</wp:align>
                </wp:positionH>
                <wp:positionV relativeFrom="paragraph">
                  <wp:posOffset>3660140</wp:posOffset>
                </wp:positionV>
                <wp:extent cx="3038475" cy="635"/>
                <wp:effectExtent l="0" t="0" r="9525" b="0"/>
                <wp:wrapTight wrapText="bothSides">
                  <wp:wrapPolygon edited="0">
                    <wp:start x="0" y="0"/>
                    <wp:lineTo x="0" y="20282"/>
                    <wp:lineTo x="21532" y="20282"/>
                    <wp:lineTo x="21532" y="0"/>
                    <wp:lineTo x="0" y="0"/>
                  </wp:wrapPolygon>
                </wp:wrapTight>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wps:spPr>
                      <wps:txbx>
                        <w:txbxContent>
                          <w:p w14:paraId="54E7EC59" w14:textId="3BD84D71" w:rsidR="00863D74" w:rsidRPr="00197013" w:rsidRDefault="00863D74" w:rsidP="00863D74">
                            <w:pPr>
                              <w:pStyle w:val="Caption"/>
                              <w:rPr>
                                <w:b/>
                                <w:bCs/>
                                <w:noProof/>
                              </w:rPr>
                            </w:pPr>
                            <w:r>
                              <w:t>Photo Above: Dr Brendan Murphy, Dr Raj Bhula and Dr Joe Smith at the OGTR 20-year anniversary celebration.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5BDB67" id="Text Box 1" o:spid="_x0000_s1045" type="#_x0000_t202" alt="&quot;&quot;" style="position:absolute;margin-left:188.05pt;margin-top:288.2pt;width:239.25pt;height:.05pt;z-index:-2516336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" stroked="f">
                <v:textbox style="mso-fit-shape-to-text:t" inset="0,0,0,0">
                  <w:txbxContent>
                    <w:p w14:paraId="54E7EC59" w14:textId="3BD84D71" w:rsidR="00863D74" w:rsidRPr="00197013" w:rsidRDefault="00863D74" w:rsidP="00863D74">
                      <w:pPr>
                        <w:pStyle w:val="Caption"/>
                        <w:rPr>
                          <w:b/>
                          <w:bCs/>
                          <w:noProof/>
                        </w:rPr>
                      </w:pPr>
                      <w:r>
                        <w:t>Photo Above: Dr Brendan Murphy, Dr Raj Bhula and Dr Joe Smith at the OGTR 20-year anniversary celebration.</w:t>
                      </w:r>
                    </w:p>
                  </w:txbxContent>
                </v:textbox>
                <w10:wrap type="tight" anchorx="margin"/>
              </v:shape>
            </w:pict>
          </mc:Fallback>
        </mc:AlternateContent>
      </w:r>
    </w:p>
    <w:p w14:paraId="5C2F7CD6" w14:textId="6FF45343" w:rsidR="00E44EBC" w:rsidDel="00682964" w:rsidRDefault="00E44EBC" w:rsidP="00EA728A">
      <w:pPr>
        <w:keepLines/>
        <w:widowControl w:val="0"/>
        <w:rPr>
          <w:del w:id="0" w:author="MITCHELL, Heidi" w:date="2022-04-20T21:50:00Z"/>
          <w:b/>
          <w:bCs/>
        </w:rPr>
      </w:pPr>
    </w:p>
    <w:p w14:paraId="1DA8AD13" w14:textId="69EF5C45" w:rsidR="00E44EBC" w:rsidRDefault="00E44EBC" w:rsidP="00EA728A">
      <w:pPr>
        <w:keepLines/>
        <w:widowControl w:val="0"/>
        <w:rPr>
          <w:b/>
          <w:bCs/>
        </w:rPr>
      </w:pPr>
    </w:p>
    <w:p w14:paraId="22CECA9E" w14:textId="1F6DB2A9" w:rsidR="00E44EBC" w:rsidRDefault="00E44EBC" w:rsidP="00EA728A">
      <w:pPr>
        <w:keepLines/>
        <w:widowControl w:val="0"/>
        <w:rPr>
          <w:b/>
          <w:bCs/>
        </w:rPr>
      </w:pPr>
    </w:p>
    <w:p w14:paraId="18652086" w14:textId="0238D729" w:rsidR="00E44EBC" w:rsidRDefault="00E44EBC" w:rsidP="00EA728A">
      <w:pPr>
        <w:keepLines/>
        <w:widowControl w:val="0"/>
        <w:rPr>
          <w:b/>
          <w:bCs/>
        </w:rPr>
      </w:pPr>
    </w:p>
    <w:p w14:paraId="6B78F45F" w14:textId="286D294B" w:rsidR="00B31318" w:rsidRDefault="00EF5FF4" w:rsidP="00EA728A">
      <w:pPr>
        <w:keepLines/>
        <w:widowControl w:val="0"/>
        <w:rPr>
          <w:b/>
          <w:bCs/>
        </w:rPr>
      </w:pPr>
      <w:r w:rsidRPr="00EF5FF4">
        <w:rPr>
          <w:b/>
          <w:bCs/>
          <w:noProof/>
        </w:rPr>
        <mc:AlternateContent>
          <mc:Choice Requires="wpg">
            <w:drawing>
              <wp:anchor distT="0" distB="0" distL="457200" distR="457200" simplePos="0" relativeHeight="251684864" behindDoc="0" locked="0" layoutInCell="1" allowOverlap="1" wp14:anchorId="66B81D0F" wp14:editId="3203E2FE">
                <wp:simplePos x="0" y="0"/>
                <wp:positionH relativeFrom="page">
                  <wp:align>left</wp:align>
                </wp:positionH>
                <wp:positionV relativeFrom="page">
                  <wp:posOffset>1552575</wp:posOffset>
                </wp:positionV>
                <wp:extent cx="2981641" cy="9131300"/>
                <wp:effectExtent l="0" t="0" r="9525" b="0"/>
                <wp:wrapSquare wrapText="bothSides"/>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81641" cy="9131300"/>
                          <a:chOff x="0" y="0"/>
                          <a:chExt cx="2980769" cy="9841401"/>
                        </a:xfrm>
                      </wpg:grpSpPr>
                      <wpg:grpSp>
                        <wpg:cNvPr id="17" name="Group 17"/>
                        <wpg:cNvGrpSpPr/>
                        <wpg:grpSpPr>
                          <a:xfrm>
                            <a:off x="0" y="0"/>
                            <a:ext cx="1059373" cy="9841401"/>
                            <a:chOff x="0" y="0"/>
                            <a:chExt cx="1059373" cy="9841401"/>
                          </a:xfrm>
                        </wpg:grpSpPr>
                        <wps:wsp>
                          <wps:cNvPr id="18" name="Rectangle 18"/>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9"/>
                          <wpg:cNvGrpSpPr/>
                          <wpg:grpSpPr>
                            <a:xfrm>
                              <a:off x="227566" y="0"/>
                              <a:ext cx="831807" cy="9841401"/>
                              <a:chOff x="0" y="0"/>
                              <a:chExt cx="831807" cy="9841401"/>
                            </a:xfrm>
                          </wpg:grpSpPr>
                          <wps:wsp>
                            <wps:cNvPr id="20"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46007" y="468801"/>
                                <a:ext cx="685800" cy="9372600"/>
                              </a:xfrm>
                              <a:prstGeom prst="rect">
                                <a:avLst/>
                              </a:prstGeom>
                              <a:blipFill>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2" name="Text Box 22"/>
                        <wps:cNvSpPr txBox="1"/>
                        <wps:spPr>
                          <a:xfrm>
                            <a:off x="932513" y="174517"/>
                            <a:ext cx="2048256" cy="8049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0D4CF4" w14:textId="2EDC62BF" w:rsidR="00EF5FF4" w:rsidRPr="00593744" w:rsidRDefault="00EF5FF4">
                              <w:pPr>
                                <w:pStyle w:val="TOCHeading"/>
                                <w:spacing w:before="120"/>
                                <w:rPr>
                                  <w:rFonts w:asciiTheme="minorHAnsi" w:hAnsiTheme="minorHAnsi" w:cstheme="minorHAnsi"/>
                                  <w:b/>
                                  <w:bCs/>
                                  <w:color w:val="4472C4" w:themeColor="accent1"/>
                                  <w:sz w:val="36"/>
                                  <w:szCs w:val="36"/>
                                </w:rPr>
                              </w:pPr>
                              <w:r w:rsidRPr="00593744">
                                <w:rPr>
                                  <w:rFonts w:asciiTheme="minorHAnsi" w:hAnsiTheme="minorHAnsi" w:cstheme="minorHAnsi"/>
                                  <w:b/>
                                  <w:bCs/>
                                  <w:color w:val="4472C4" w:themeColor="accent1"/>
                                  <w:sz w:val="36"/>
                                  <w:szCs w:val="36"/>
                                </w:rPr>
                                <w:t>Retirement News</w:t>
                              </w:r>
                            </w:p>
                            <w:p w14:paraId="45D84B1E" w14:textId="77777777" w:rsidR="00AB4DFC" w:rsidRPr="00593744" w:rsidRDefault="00AB4DFC" w:rsidP="00AB4DFC">
                              <w:pPr>
                                <w:spacing w:before="120" w:after="120"/>
                              </w:pPr>
                              <w:r w:rsidRPr="00593744">
                                <w:t xml:space="preserve">Since the last newsletter in 2019 there have been </w:t>
                              </w:r>
                              <w:proofErr w:type="gramStart"/>
                              <w:r w:rsidRPr="00593744">
                                <w:t>a number of</w:t>
                              </w:r>
                              <w:proofErr w:type="gramEnd"/>
                              <w:r w:rsidRPr="00593744">
                                <w:t xml:space="preserve"> staff movements: </w:t>
                              </w:r>
                            </w:p>
                            <w:p w14:paraId="37462DC8" w14:textId="24A1B9CC" w:rsidR="001B1ABF" w:rsidRPr="00593744" w:rsidRDefault="00AB4DFC" w:rsidP="00AB4DFC">
                              <w:pPr>
                                <w:spacing w:before="120" w:after="120"/>
                              </w:pPr>
                              <w:proofErr w:type="gramStart"/>
                              <w:r w:rsidRPr="00593744">
                                <w:t xml:space="preserve">Michael Dornbusch (Head of </w:t>
                              </w:r>
                              <w:r w:rsidR="00237BFF" w:rsidRPr="00593744">
                                <w:t>Evaluation</w:t>
                              </w:r>
                              <w:r w:rsidRPr="00593744">
                                <w:t xml:space="preserve"> Branch),</w:t>
                              </w:r>
                              <w:proofErr w:type="gramEnd"/>
                              <w:r w:rsidRPr="00593744">
                                <w:t xml:space="preserve"> Will Tucker (Director of Contained Dealings Evaluation Section), Andrew Radanovich (Director of Monitoring and Compliance Section), Alison Wardrop (Assistant Director of Plant Evaluation Section), Brian Weir (Monitoring and Compliance Section), and Elisa Harris (Legal Officer) have all retired. Good luck to them in their adventures</w:t>
                              </w:r>
                              <w:r w:rsidR="00963596" w:rsidRPr="00593744">
                                <w:t>.</w:t>
                              </w:r>
                            </w:p>
                            <w:p w14:paraId="4FBC35AD" w14:textId="77777777" w:rsidR="00D14C8E" w:rsidRPr="00593744" w:rsidRDefault="00D14C8E" w:rsidP="00AB4DFC">
                              <w:pPr>
                                <w:spacing w:before="120" w:after="120"/>
                              </w:pPr>
                            </w:p>
                            <w:p w14:paraId="7374CA02" w14:textId="29B1BD28" w:rsidR="00AB4DFC" w:rsidRDefault="00707F60" w:rsidP="00AB4DFC">
                              <w:pPr>
                                <w:spacing w:before="120" w:after="120"/>
                                <w:rPr>
                                  <w:b/>
                                  <w:bCs/>
                                </w:rPr>
                              </w:pPr>
                              <w:hyperlink r:id="rId27" w:history="1">
                                <w:r w:rsidR="00AB4DFC" w:rsidRPr="00593744">
                                  <w:rPr>
                                    <w:rStyle w:val="Hyperlink"/>
                                    <w:b/>
                                    <w:bCs/>
                                  </w:rPr>
                                  <w:t>Subscribe</w:t>
                                </w:r>
                              </w:hyperlink>
                              <w:r w:rsidR="00AB4DFC" w:rsidRPr="00593744">
                                <w:rPr>
                                  <w:b/>
                                  <w:bCs/>
                                </w:rPr>
                                <w:t xml:space="preserve"> to OGTR news including notifications for new applications, consultations, issued licences and legislative changes.</w:t>
                              </w:r>
                            </w:p>
                            <w:p w14:paraId="22B268F2" w14:textId="18AAE3F7" w:rsidR="00593744" w:rsidRDefault="00593744" w:rsidP="00AB4DFC">
                              <w:pPr>
                                <w:spacing w:before="120" w:after="120"/>
                                <w:rPr>
                                  <w:b/>
                                  <w:bCs/>
                                </w:rPr>
                              </w:pPr>
                            </w:p>
                            <w:p w14:paraId="35819CF8" w14:textId="77777777" w:rsidR="00B7585F" w:rsidRDefault="00B7585F" w:rsidP="00593744">
                              <w:pPr>
                                <w:keepLines/>
                                <w:widowControl w:val="0"/>
                                <w:rPr>
                                  <w:b/>
                                  <w:bCs/>
                                  <w:noProof/>
                                  <w:sz w:val="24"/>
                                  <w:szCs w:val="24"/>
                                </w:rPr>
                              </w:pPr>
                            </w:p>
                            <w:p w14:paraId="190AE658" w14:textId="77777777" w:rsidR="00593744" w:rsidRPr="00D14C8E" w:rsidRDefault="00593744" w:rsidP="00593744">
                              <w:pPr>
                                <w:keepLines/>
                                <w:widowControl w:val="0"/>
                                <w:rPr>
                                  <w:b/>
                                  <w:bCs/>
                                  <w:noProof/>
                                  <w:sz w:val="24"/>
                                  <w:szCs w:val="24"/>
                                </w:rPr>
                              </w:pPr>
                              <w:r w:rsidRPr="00D14C8E">
                                <w:rPr>
                                  <w:b/>
                                  <w:bCs/>
                                  <w:noProof/>
                                  <w:sz w:val="24"/>
                                  <w:szCs w:val="24"/>
                                </w:rPr>
                                <w:t>Useful Links:</w:t>
                              </w:r>
                            </w:p>
                            <w:p w14:paraId="523386F3" w14:textId="77777777" w:rsidR="00593744" w:rsidRDefault="00707F60" w:rsidP="00593744">
                              <w:pPr>
                                <w:keepLines/>
                                <w:widowControl w:val="0"/>
                                <w:rPr>
                                  <w:b/>
                                  <w:bCs/>
                                  <w:noProof/>
                                </w:rPr>
                              </w:pPr>
                              <w:hyperlink r:id="rId28" w:history="1">
                                <w:r w:rsidR="00593744" w:rsidRPr="00D14C8E">
                                  <w:rPr>
                                    <w:rStyle w:val="Hyperlink"/>
                                    <w:b/>
                                    <w:bCs/>
                                    <w:noProof/>
                                  </w:rPr>
                                  <w:t>How we regulate GMOs</w:t>
                                </w:r>
                              </w:hyperlink>
                              <w:r w:rsidR="00593744">
                                <w:rPr>
                                  <w:b/>
                                  <w:bCs/>
                                  <w:noProof/>
                                </w:rPr>
                                <w:t>.</w:t>
                              </w:r>
                            </w:p>
                            <w:p w14:paraId="1DCCEEF9" w14:textId="77777777" w:rsidR="00593744" w:rsidRDefault="00707F60" w:rsidP="00593744">
                              <w:pPr>
                                <w:keepLines/>
                                <w:widowControl w:val="0"/>
                                <w:rPr>
                                  <w:b/>
                                  <w:bCs/>
                                  <w:noProof/>
                                </w:rPr>
                              </w:pPr>
                              <w:hyperlink r:id="rId29" w:history="1">
                                <w:r w:rsidR="00593744" w:rsidRPr="00D14C8E">
                                  <w:rPr>
                                    <w:rStyle w:val="Hyperlink"/>
                                    <w:b/>
                                    <w:bCs/>
                                    <w:noProof/>
                                  </w:rPr>
                                  <w:t>Twenty Years of OGTR.</w:t>
                                </w:r>
                              </w:hyperlink>
                            </w:p>
                            <w:p w14:paraId="59F88000" w14:textId="77777777" w:rsidR="00593744" w:rsidRDefault="00707F60" w:rsidP="00593744">
                              <w:pPr>
                                <w:keepLines/>
                                <w:widowControl w:val="0"/>
                                <w:rPr>
                                  <w:b/>
                                  <w:bCs/>
                                  <w:noProof/>
                                </w:rPr>
                              </w:pPr>
                              <w:hyperlink r:id="rId30" w:history="1">
                                <w:r w:rsidR="00593744" w:rsidRPr="00D14C8E">
                                  <w:rPr>
                                    <w:rStyle w:val="Hyperlink"/>
                                    <w:b/>
                                    <w:bCs/>
                                    <w:noProof/>
                                  </w:rPr>
                                  <w:t>Apply for organisation accreditation.</w:t>
                                </w:r>
                              </w:hyperlink>
                            </w:p>
                            <w:p w14:paraId="2D536D06" w14:textId="77777777" w:rsidR="00593744" w:rsidRPr="00963596" w:rsidRDefault="00593744" w:rsidP="00593744">
                              <w:pPr>
                                <w:keepLines/>
                                <w:widowControl w:val="0"/>
                                <w:rPr>
                                  <w:rStyle w:val="Hyperlink"/>
                                  <w:b/>
                                  <w:bCs/>
                                  <w:noProof/>
                                </w:rPr>
                              </w:pPr>
                              <w:r>
                                <w:rPr>
                                  <w:b/>
                                  <w:bCs/>
                                  <w:noProof/>
                                </w:rPr>
                                <w:fldChar w:fldCharType="begin"/>
                              </w:r>
                              <w:r>
                                <w:rPr>
                                  <w:b/>
                                  <w:bCs/>
                                  <w:noProof/>
                                </w:rPr>
                                <w:instrText xml:space="preserve"> HYPERLINK "https://www.ogtr.gov.au/apply-gmo-approval/apply-physical-containment-facility-certification" </w:instrText>
                              </w:r>
                              <w:r>
                                <w:rPr>
                                  <w:b/>
                                  <w:bCs/>
                                  <w:noProof/>
                                </w:rPr>
                                <w:fldChar w:fldCharType="separate"/>
                              </w:r>
                              <w:r w:rsidRPr="00963596">
                                <w:rPr>
                                  <w:rStyle w:val="Hyperlink"/>
                                  <w:b/>
                                  <w:bCs/>
                                  <w:noProof/>
                                </w:rPr>
                                <w:t>Apply for physical containment facility certification.</w:t>
                              </w:r>
                            </w:p>
                            <w:p w14:paraId="6EF84A74" w14:textId="748A3DAB" w:rsidR="00593744" w:rsidRPr="00593744" w:rsidRDefault="00593744" w:rsidP="00593744">
                              <w:pPr>
                                <w:spacing w:before="120" w:after="120"/>
                                <w:rPr>
                                  <w:b/>
                                  <w:bCs/>
                                </w:rPr>
                              </w:pPr>
                              <w:r>
                                <w:rPr>
                                  <w:b/>
                                  <w:bCs/>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6B81D0F" id="Group 16" o:spid="_x0000_s1046" alt="&quot;&quot;" style="position:absolute;margin-left:0;margin-top:122.25pt;width:234.75pt;height:719pt;z-index:251684864;mso-wrap-distance-left:36pt;mso-wrap-distance-right:36pt;mso-position-horizontal:left;mso-position-horizontal-relative:page;mso-position-vertical-relative:page;mso-width-relative:margin" coordsize="29807,98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">
                <v:group id="Group 17" o:spid="_x0000_s1047" style="position:absolute;width:10593;height:98414" coordsize="10593,9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4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" fillcolor="white [3212]" stroked="f" strokeweight="1pt">
                    <v:fill opacity="0"/>
                  </v:rect>
                  <v:group id="Group 19" o:spid="_x0000_s1049" style="position:absolute;left:2275;width:8318;height:98414" coordsize="8318,9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Rectangle 5" o:spid="_x0000_s1050"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" path="m,l667707,v4,1323975,-219068,3990702,-219064,5314677c448639,7111854,667711,7566279,667707,9363456l,9363456,,xe" fillcolor="#4472c4 [3204]" stroked="f" strokeweight="1pt">
                      <v:stroke joinstyle="miter"/>
                      <v:path arrowok="t" o:connecttype="custom" o:connectlocs="0,0;667512,0;448512,5314677;667512,9363456;0,9363456;0,0" o:connectangles="0,0,0,0,0,0"/>
                    </v:shape>
                    <v:rect id="Rectangle 21" o:spid="_x0000_s1051" style="position:absolute;left:1460;top:4688;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" stroked="f" strokeweight="1pt">
                      <v:fill r:id="rId23" o:title="" recolor="t" rotate="t" type="frame"/>
                    </v:rect>
                  </v:group>
                </v:group>
                <v:shape id="Text Box 22" o:spid="_x0000_s1052" type="#_x0000_t202" style="position:absolute;left:9325;top:1745;width:20482;height:80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0C0D4CF4" w14:textId="2EDC62BF" w:rsidR="00EF5FF4" w:rsidRPr="00593744" w:rsidRDefault="00EF5FF4">
                        <w:pPr>
                          <w:pStyle w:val="TOCHeading"/>
                          <w:spacing w:before="120"/>
                          <w:rPr>
                            <w:rFonts w:asciiTheme="minorHAnsi" w:hAnsiTheme="minorHAnsi" w:cstheme="minorHAnsi"/>
                            <w:b/>
                            <w:bCs/>
                            <w:color w:val="4472C4" w:themeColor="accent1"/>
                            <w:sz w:val="36"/>
                            <w:szCs w:val="36"/>
                          </w:rPr>
                        </w:pPr>
                        <w:r w:rsidRPr="00593744">
                          <w:rPr>
                            <w:rFonts w:asciiTheme="minorHAnsi" w:hAnsiTheme="minorHAnsi" w:cstheme="minorHAnsi"/>
                            <w:b/>
                            <w:bCs/>
                            <w:color w:val="4472C4" w:themeColor="accent1"/>
                            <w:sz w:val="36"/>
                            <w:szCs w:val="36"/>
                          </w:rPr>
                          <w:t>Retirement News</w:t>
                        </w:r>
                      </w:p>
                      <w:p w14:paraId="45D84B1E" w14:textId="77777777" w:rsidR="00AB4DFC" w:rsidRPr="00593744" w:rsidRDefault="00AB4DFC" w:rsidP="00AB4DFC">
                        <w:pPr>
                          <w:spacing w:before="120" w:after="120"/>
                        </w:pPr>
                        <w:r w:rsidRPr="00593744">
                          <w:t xml:space="preserve">Since the last newsletter in 2019 there have been </w:t>
                        </w:r>
                        <w:proofErr w:type="gramStart"/>
                        <w:r w:rsidRPr="00593744">
                          <w:t>a number of</w:t>
                        </w:r>
                        <w:proofErr w:type="gramEnd"/>
                        <w:r w:rsidRPr="00593744">
                          <w:t xml:space="preserve"> staff movements: </w:t>
                        </w:r>
                      </w:p>
                      <w:p w14:paraId="37462DC8" w14:textId="24A1B9CC" w:rsidR="001B1ABF" w:rsidRPr="00593744" w:rsidRDefault="00AB4DFC" w:rsidP="00AB4DFC">
                        <w:pPr>
                          <w:spacing w:before="120" w:after="120"/>
                        </w:pPr>
                        <w:proofErr w:type="gramStart"/>
                        <w:r w:rsidRPr="00593744">
                          <w:t xml:space="preserve">Michael Dornbusch (Head of </w:t>
                        </w:r>
                        <w:r w:rsidR="00237BFF" w:rsidRPr="00593744">
                          <w:t>Evaluation</w:t>
                        </w:r>
                        <w:r w:rsidRPr="00593744">
                          <w:t xml:space="preserve"> Branch),</w:t>
                        </w:r>
                        <w:proofErr w:type="gramEnd"/>
                        <w:r w:rsidRPr="00593744">
                          <w:t xml:space="preserve"> Will Tucker (Director of Contained Dealings Evaluation Section), Andrew Radanovich (Director of Monitoring and Compliance Section), Alison Wardrop (Assistant Director of Plant Evaluation Section), Brian Weir (Monitoring and Compliance Section), and Elisa Harris (Legal Officer) have all retired. Good luck to them in their adventures</w:t>
                        </w:r>
                        <w:r w:rsidR="00963596" w:rsidRPr="00593744">
                          <w:t>.</w:t>
                        </w:r>
                      </w:p>
                      <w:p w14:paraId="4FBC35AD" w14:textId="77777777" w:rsidR="00D14C8E" w:rsidRPr="00593744" w:rsidRDefault="00D14C8E" w:rsidP="00AB4DFC">
                        <w:pPr>
                          <w:spacing w:before="120" w:after="120"/>
                        </w:pPr>
                      </w:p>
                      <w:p w14:paraId="7374CA02" w14:textId="29B1BD28" w:rsidR="00AB4DFC" w:rsidRDefault="00707F60" w:rsidP="00AB4DFC">
                        <w:pPr>
                          <w:spacing w:before="120" w:after="120"/>
                          <w:rPr>
                            <w:b/>
                            <w:bCs/>
                          </w:rPr>
                        </w:pPr>
                        <w:hyperlink r:id="rId31" w:history="1">
                          <w:r w:rsidR="00AB4DFC" w:rsidRPr="00593744">
                            <w:rPr>
                              <w:rStyle w:val="Hyperlink"/>
                              <w:b/>
                              <w:bCs/>
                            </w:rPr>
                            <w:t>Subscribe</w:t>
                          </w:r>
                        </w:hyperlink>
                        <w:r w:rsidR="00AB4DFC" w:rsidRPr="00593744">
                          <w:rPr>
                            <w:b/>
                            <w:bCs/>
                          </w:rPr>
                          <w:t xml:space="preserve"> to OGTR news including notifications for new applications, consultations, issued licences and legislative changes.</w:t>
                        </w:r>
                      </w:p>
                      <w:p w14:paraId="22B268F2" w14:textId="18AAE3F7" w:rsidR="00593744" w:rsidRDefault="00593744" w:rsidP="00AB4DFC">
                        <w:pPr>
                          <w:spacing w:before="120" w:after="120"/>
                          <w:rPr>
                            <w:b/>
                            <w:bCs/>
                          </w:rPr>
                        </w:pPr>
                      </w:p>
                      <w:p w14:paraId="35819CF8" w14:textId="77777777" w:rsidR="00B7585F" w:rsidRDefault="00B7585F" w:rsidP="00593744">
                        <w:pPr>
                          <w:keepLines/>
                          <w:widowControl w:val="0"/>
                          <w:rPr>
                            <w:b/>
                            <w:bCs/>
                            <w:noProof/>
                            <w:sz w:val="24"/>
                            <w:szCs w:val="24"/>
                          </w:rPr>
                        </w:pPr>
                      </w:p>
                      <w:p w14:paraId="190AE658" w14:textId="77777777" w:rsidR="00593744" w:rsidRPr="00D14C8E" w:rsidRDefault="00593744" w:rsidP="00593744">
                        <w:pPr>
                          <w:keepLines/>
                          <w:widowControl w:val="0"/>
                          <w:rPr>
                            <w:b/>
                            <w:bCs/>
                            <w:noProof/>
                            <w:sz w:val="24"/>
                            <w:szCs w:val="24"/>
                          </w:rPr>
                        </w:pPr>
                        <w:r w:rsidRPr="00D14C8E">
                          <w:rPr>
                            <w:b/>
                            <w:bCs/>
                            <w:noProof/>
                            <w:sz w:val="24"/>
                            <w:szCs w:val="24"/>
                          </w:rPr>
                          <w:t>Useful Links:</w:t>
                        </w:r>
                      </w:p>
                      <w:p w14:paraId="523386F3" w14:textId="77777777" w:rsidR="00593744" w:rsidRDefault="00707F60" w:rsidP="00593744">
                        <w:pPr>
                          <w:keepLines/>
                          <w:widowControl w:val="0"/>
                          <w:rPr>
                            <w:b/>
                            <w:bCs/>
                            <w:noProof/>
                          </w:rPr>
                        </w:pPr>
                        <w:hyperlink r:id="rId32" w:history="1">
                          <w:r w:rsidR="00593744" w:rsidRPr="00D14C8E">
                            <w:rPr>
                              <w:rStyle w:val="Hyperlink"/>
                              <w:b/>
                              <w:bCs/>
                              <w:noProof/>
                            </w:rPr>
                            <w:t>How we regulate GMOs</w:t>
                          </w:r>
                        </w:hyperlink>
                        <w:r w:rsidR="00593744">
                          <w:rPr>
                            <w:b/>
                            <w:bCs/>
                            <w:noProof/>
                          </w:rPr>
                          <w:t>.</w:t>
                        </w:r>
                      </w:p>
                      <w:p w14:paraId="1DCCEEF9" w14:textId="77777777" w:rsidR="00593744" w:rsidRDefault="00707F60" w:rsidP="00593744">
                        <w:pPr>
                          <w:keepLines/>
                          <w:widowControl w:val="0"/>
                          <w:rPr>
                            <w:b/>
                            <w:bCs/>
                            <w:noProof/>
                          </w:rPr>
                        </w:pPr>
                        <w:hyperlink r:id="rId33" w:history="1">
                          <w:r w:rsidR="00593744" w:rsidRPr="00D14C8E">
                            <w:rPr>
                              <w:rStyle w:val="Hyperlink"/>
                              <w:b/>
                              <w:bCs/>
                              <w:noProof/>
                            </w:rPr>
                            <w:t>Twenty Years of OGTR.</w:t>
                          </w:r>
                        </w:hyperlink>
                      </w:p>
                      <w:p w14:paraId="59F88000" w14:textId="77777777" w:rsidR="00593744" w:rsidRDefault="00707F60" w:rsidP="00593744">
                        <w:pPr>
                          <w:keepLines/>
                          <w:widowControl w:val="0"/>
                          <w:rPr>
                            <w:b/>
                            <w:bCs/>
                            <w:noProof/>
                          </w:rPr>
                        </w:pPr>
                        <w:hyperlink r:id="rId34" w:history="1">
                          <w:r w:rsidR="00593744" w:rsidRPr="00D14C8E">
                            <w:rPr>
                              <w:rStyle w:val="Hyperlink"/>
                              <w:b/>
                              <w:bCs/>
                              <w:noProof/>
                            </w:rPr>
                            <w:t>Apply for organisation accreditation.</w:t>
                          </w:r>
                        </w:hyperlink>
                      </w:p>
                      <w:p w14:paraId="2D536D06" w14:textId="77777777" w:rsidR="00593744" w:rsidRPr="00963596" w:rsidRDefault="00593744" w:rsidP="00593744">
                        <w:pPr>
                          <w:keepLines/>
                          <w:widowControl w:val="0"/>
                          <w:rPr>
                            <w:rStyle w:val="Hyperlink"/>
                            <w:b/>
                            <w:bCs/>
                            <w:noProof/>
                          </w:rPr>
                        </w:pPr>
                        <w:r>
                          <w:rPr>
                            <w:b/>
                            <w:bCs/>
                            <w:noProof/>
                          </w:rPr>
                          <w:fldChar w:fldCharType="begin"/>
                        </w:r>
                        <w:r>
                          <w:rPr>
                            <w:b/>
                            <w:bCs/>
                            <w:noProof/>
                          </w:rPr>
                          <w:instrText xml:space="preserve"> HYPERLINK "https://www.ogtr.gov.au/apply-gmo-approval/apply-physical-containment-facility-certification" </w:instrText>
                        </w:r>
                        <w:r>
                          <w:rPr>
                            <w:b/>
                            <w:bCs/>
                            <w:noProof/>
                          </w:rPr>
                          <w:fldChar w:fldCharType="separate"/>
                        </w:r>
                        <w:r w:rsidRPr="00963596">
                          <w:rPr>
                            <w:rStyle w:val="Hyperlink"/>
                            <w:b/>
                            <w:bCs/>
                            <w:noProof/>
                          </w:rPr>
                          <w:t>Apply for physical containment facility certification.</w:t>
                        </w:r>
                      </w:p>
                      <w:p w14:paraId="6EF84A74" w14:textId="748A3DAB" w:rsidR="00593744" w:rsidRPr="00593744" w:rsidRDefault="00593744" w:rsidP="00593744">
                        <w:pPr>
                          <w:spacing w:before="120" w:after="120"/>
                          <w:rPr>
                            <w:b/>
                            <w:bCs/>
                          </w:rPr>
                        </w:pPr>
                        <w:r>
                          <w:rPr>
                            <w:b/>
                            <w:bCs/>
                            <w:noProof/>
                          </w:rPr>
                          <w:fldChar w:fldCharType="end"/>
                        </w:r>
                      </w:p>
                    </w:txbxContent>
                  </v:textbox>
                </v:shape>
                <w10:wrap type="square" anchorx="page" anchory="page"/>
              </v:group>
            </w:pict>
          </mc:Fallback>
        </mc:AlternateContent>
      </w:r>
    </w:p>
    <w:p w14:paraId="0EB44F4F" w14:textId="76191904" w:rsidR="001B1ABF" w:rsidRDefault="00593744" w:rsidP="00EA728A">
      <w:pPr>
        <w:keepLines/>
        <w:widowControl w:val="0"/>
        <w:rPr>
          <w:b/>
          <w:bCs/>
        </w:rPr>
      </w:pPr>
      <w:r w:rsidRPr="00AB4DFC">
        <w:rPr>
          <w:b/>
          <w:bCs/>
          <w:noProof/>
        </w:rPr>
        <mc:AlternateContent>
          <mc:Choice Requires="wps">
            <w:drawing>
              <wp:anchor distT="45720" distB="45720" distL="114300" distR="114300" simplePos="0" relativeHeight="251688960" behindDoc="0" locked="0" layoutInCell="1" allowOverlap="1" wp14:anchorId="34CC4DE0" wp14:editId="0D3F0D81">
                <wp:simplePos x="0" y="0"/>
                <wp:positionH relativeFrom="column">
                  <wp:posOffset>2524125</wp:posOffset>
                </wp:positionH>
                <wp:positionV relativeFrom="paragraph">
                  <wp:posOffset>2371725</wp:posOffset>
                </wp:positionV>
                <wp:extent cx="3536950" cy="2085975"/>
                <wp:effectExtent l="0" t="0" r="25400" b="28575"/>
                <wp:wrapSquare wrapText="bothSides"/>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2085975"/>
                        </a:xfrm>
                        <a:prstGeom prst="rect">
                          <a:avLst/>
                        </a:prstGeom>
                        <a:solidFill>
                          <a:schemeClr val="accent5">
                            <a:lumMod val="20000"/>
                            <a:lumOff val="80000"/>
                          </a:schemeClr>
                        </a:solidFill>
                        <a:ln w="19050">
                          <a:solidFill>
                            <a:schemeClr val="accent1"/>
                          </a:solidFill>
                          <a:miter lim="800000"/>
                          <a:headEnd/>
                          <a:tailEnd/>
                        </a:ln>
                      </wps:spPr>
                      <wps:txbx>
                        <w:txbxContent>
                          <w:p w14:paraId="578A4486" w14:textId="31D65A99" w:rsidR="00D51518" w:rsidRPr="00F66B9F" w:rsidRDefault="00D51518" w:rsidP="00D51518">
                            <w:pPr>
                              <w:rPr>
                                <w:rStyle w:val="IntenseReference"/>
                                <w:sz w:val="36"/>
                                <w:szCs w:val="36"/>
                              </w:rPr>
                            </w:pPr>
                            <w:r>
                              <w:rPr>
                                <w:rStyle w:val="IntenseReference"/>
                                <w:sz w:val="36"/>
                                <w:szCs w:val="36"/>
                              </w:rPr>
                              <w:t>Desktop Audit Update</w:t>
                            </w:r>
                          </w:p>
                          <w:p w14:paraId="486F8F1B" w14:textId="77D109A3" w:rsidR="00AB4DFC" w:rsidRPr="00593744" w:rsidRDefault="00AB4DFC" w:rsidP="00AB4DFC">
                            <w:r w:rsidRPr="00593744">
                              <w:t>While most inspections completed by</w:t>
                            </w:r>
                            <w:r w:rsidRPr="00593744">
                              <w:rPr>
                                <w:b/>
                                <w:bCs/>
                              </w:rPr>
                              <w:t xml:space="preserve"> </w:t>
                            </w:r>
                            <w:r w:rsidRPr="00593744">
                              <w:t xml:space="preserve">Monitoring &amp; Compliance over the past two years have been </w:t>
                            </w:r>
                            <w:r w:rsidR="00631C50" w:rsidRPr="00593744">
                              <w:t>“</w:t>
                            </w:r>
                            <w:r w:rsidRPr="00593744">
                              <w:t>desktop</w:t>
                            </w:r>
                            <w:r w:rsidR="00631C50" w:rsidRPr="00593744">
                              <w:t>”</w:t>
                            </w:r>
                            <w:r w:rsidRPr="00593744">
                              <w:t xml:space="preserve"> virtual inspections, the team is now back on the road with onsite inspections resuming.</w:t>
                            </w:r>
                            <w:r w:rsidR="00631C50" w:rsidRPr="00593744">
                              <w:t xml:space="preserve"> </w:t>
                            </w:r>
                            <w:r w:rsidRPr="00593744">
                              <w:t>The</w:t>
                            </w:r>
                            <w:r w:rsidR="00631C50" w:rsidRPr="00593744">
                              <w:t xml:space="preserve"> success</w:t>
                            </w:r>
                            <w:r w:rsidR="001B1ABF" w:rsidRPr="00593744">
                              <w:t xml:space="preserve"> and experience from the </w:t>
                            </w:r>
                            <w:r w:rsidRPr="00593744">
                              <w:t>desktop inspection process</w:t>
                            </w:r>
                            <w:r w:rsidR="001B1ABF" w:rsidRPr="00593744">
                              <w:t xml:space="preserve"> means it will continue to be used to </w:t>
                            </w:r>
                            <w:r w:rsidRPr="00593744">
                              <w:t>supplement the onsite inspection program in certain circumstances.</w:t>
                            </w:r>
                          </w:p>
                          <w:p w14:paraId="0A183361" w14:textId="04F43550" w:rsidR="00AB4DFC" w:rsidRDefault="00AB4D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C4DE0" id="_x0000_s1053" type="#_x0000_t202" alt="&quot;&quot;" style="position:absolute;margin-left:198.75pt;margin-top:186.75pt;width:278.5pt;height:164.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" fillcolor="#deeaf6 [664]" strokecolor="#4472c4 [3204]" strokeweight="1.5pt">
                <v:textbox>
                  <w:txbxContent>
                    <w:p w14:paraId="578A4486" w14:textId="31D65A99" w:rsidR="00D51518" w:rsidRPr="00F66B9F" w:rsidRDefault="00D51518" w:rsidP="00D51518">
                      <w:pPr>
                        <w:rPr>
                          <w:rStyle w:val="IntenseReference"/>
                          <w:sz w:val="36"/>
                          <w:szCs w:val="36"/>
                        </w:rPr>
                      </w:pPr>
                      <w:r>
                        <w:rPr>
                          <w:rStyle w:val="IntenseReference"/>
                          <w:sz w:val="36"/>
                          <w:szCs w:val="36"/>
                        </w:rPr>
                        <w:t>Desktop Audit Update</w:t>
                      </w:r>
                    </w:p>
                    <w:p w14:paraId="486F8F1B" w14:textId="77D109A3" w:rsidR="00AB4DFC" w:rsidRPr="00593744" w:rsidRDefault="00AB4DFC" w:rsidP="00AB4DFC">
                      <w:r w:rsidRPr="00593744">
                        <w:t>While most inspections completed by</w:t>
                      </w:r>
                      <w:r w:rsidRPr="00593744">
                        <w:rPr>
                          <w:b/>
                          <w:bCs/>
                        </w:rPr>
                        <w:t xml:space="preserve"> </w:t>
                      </w:r>
                      <w:r w:rsidRPr="00593744">
                        <w:t xml:space="preserve">Monitoring &amp; Compliance over the past two years have been </w:t>
                      </w:r>
                      <w:r w:rsidR="00631C50" w:rsidRPr="00593744">
                        <w:t>“</w:t>
                      </w:r>
                      <w:r w:rsidRPr="00593744">
                        <w:t>desktop</w:t>
                      </w:r>
                      <w:r w:rsidR="00631C50" w:rsidRPr="00593744">
                        <w:t>”</w:t>
                      </w:r>
                      <w:r w:rsidRPr="00593744">
                        <w:t xml:space="preserve"> virtual inspections, the team is now back on the road with onsite inspections resuming.</w:t>
                      </w:r>
                      <w:r w:rsidR="00631C50" w:rsidRPr="00593744">
                        <w:t xml:space="preserve"> </w:t>
                      </w:r>
                      <w:r w:rsidRPr="00593744">
                        <w:t>The</w:t>
                      </w:r>
                      <w:r w:rsidR="00631C50" w:rsidRPr="00593744">
                        <w:t xml:space="preserve"> success</w:t>
                      </w:r>
                      <w:r w:rsidR="001B1ABF" w:rsidRPr="00593744">
                        <w:t xml:space="preserve"> and experience from the </w:t>
                      </w:r>
                      <w:r w:rsidRPr="00593744">
                        <w:t>desktop inspection process</w:t>
                      </w:r>
                      <w:r w:rsidR="001B1ABF" w:rsidRPr="00593744">
                        <w:t xml:space="preserve"> means it will continue to be used to </w:t>
                      </w:r>
                      <w:r w:rsidRPr="00593744">
                        <w:t>supplement the onsite inspection program in certain circumstances.</w:t>
                      </w:r>
                    </w:p>
                    <w:p w14:paraId="0A183361" w14:textId="04F43550" w:rsidR="00AB4DFC" w:rsidRDefault="00AB4DFC"/>
                  </w:txbxContent>
                </v:textbox>
                <w10:wrap type="square"/>
              </v:shape>
            </w:pict>
          </mc:Fallback>
        </mc:AlternateContent>
      </w:r>
      <w:r w:rsidRPr="00F66B9F">
        <w:rPr>
          <w:b/>
          <w:bCs/>
          <w:noProof/>
        </w:rPr>
        <mc:AlternateContent>
          <mc:Choice Requires="wps">
            <w:drawing>
              <wp:anchor distT="45720" distB="45720" distL="114300" distR="114300" simplePos="0" relativeHeight="251686912" behindDoc="0" locked="0" layoutInCell="1" allowOverlap="1" wp14:anchorId="6586F6F9" wp14:editId="46F5C935">
                <wp:simplePos x="0" y="0"/>
                <wp:positionH relativeFrom="margin">
                  <wp:posOffset>2505075</wp:posOffset>
                </wp:positionH>
                <wp:positionV relativeFrom="paragraph">
                  <wp:posOffset>295275</wp:posOffset>
                </wp:positionV>
                <wp:extent cx="3536950" cy="1866900"/>
                <wp:effectExtent l="0" t="0" r="25400" b="19050"/>
                <wp:wrapSquare wrapText="bothSides"/>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1866900"/>
                        </a:xfrm>
                        <a:prstGeom prst="rect">
                          <a:avLst/>
                        </a:prstGeom>
                        <a:solidFill>
                          <a:schemeClr val="accent5">
                            <a:lumMod val="20000"/>
                            <a:lumOff val="80000"/>
                          </a:schemeClr>
                        </a:solidFill>
                        <a:ln w="19050">
                          <a:solidFill>
                            <a:schemeClr val="accent5">
                              <a:lumMod val="75000"/>
                            </a:schemeClr>
                          </a:solidFill>
                          <a:miter lim="800000"/>
                          <a:headEnd/>
                          <a:tailEnd/>
                        </a:ln>
                      </wps:spPr>
                      <wps:txbx>
                        <w:txbxContent>
                          <w:p w14:paraId="3ADA7769" w14:textId="77777777" w:rsidR="00F66B9F" w:rsidRPr="00F66B9F" w:rsidRDefault="00F66B9F" w:rsidP="00F66B9F">
                            <w:pPr>
                              <w:rPr>
                                <w:rStyle w:val="IntenseReference"/>
                                <w:sz w:val="36"/>
                                <w:szCs w:val="36"/>
                              </w:rPr>
                            </w:pPr>
                            <w:r w:rsidRPr="00F66B9F">
                              <w:rPr>
                                <w:rStyle w:val="IntenseReference"/>
                                <w:sz w:val="36"/>
                                <w:szCs w:val="36"/>
                              </w:rPr>
                              <w:t xml:space="preserve">Smart Forms </w:t>
                            </w:r>
                          </w:p>
                          <w:p w14:paraId="6A23C24C" w14:textId="7F298E28" w:rsidR="00F66B9F" w:rsidRPr="00593744" w:rsidRDefault="00631C50" w:rsidP="00F66B9F">
                            <w:r w:rsidRPr="00593744">
                              <w:t xml:space="preserve">We have introduced a new form for the </w:t>
                            </w:r>
                            <w:r w:rsidR="00F66B9F" w:rsidRPr="00593744">
                              <w:t xml:space="preserve">Notification of </w:t>
                            </w:r>
                            <w:r w:rsidRPr="00593744">
                              <w:t>M</w:t>
                            </w:r>
                            <w:r w:rsidR="00F66B9F" w:rsidRPr="00593744">
                              <w:t xml:space="preserve">inor </w:t>
                            </w:r>
                            <w:r w:rsidRPr="00593744">
                              <w:t>W</w:t>
                            </w:r>
                            <w:r w:rsidR="00F66B9F" w:rsidRPr="00593744">
                              <w:t>orks</w:t>
                            </w:r>
                            <w:r w:rsidR="00682964" w:rsidRPr="00593744">
                              <w:t xml:space="preserve"> to certified facilities to avoid the need to apply for suspension</w:t>
                            </w:r>
                            <w:r w:rsidR="00F66B9F" w:rsidRPr="00593744">
                              <w:t>.</w:t>
                            </w:r>
                            <w:r w:rsidR="00B8639C" w:rsidRPr="00593744">
                              <w:t xml:space="preserve"> </w:t>
                            </w:r>
                            <w:r w:rsidR="00F66B9F" w:rsidRPr="00593744">
                              <w:t xml:space="preserve">Use this form to notify OGTR of commencement or completion of minor works to your PC1 or PC2 facility. You can find the form </w:t>
                            </w:r>
                            <w:r w:rsidRPr="00593744">
                              <w:t xml:space="preserve">on </w:t>
                            </w:r>
                            <w:hyperlink r:id="rId35" w:history="1">
                              <w:r w:rsidRPr="00593744">
                                <w:rPr>
                                  <w:rStyle w:val="Hyperlink"/>
                                </w:rPr>
                                <w:t>our website</w:t>
                              </w:r>
                            </w:hyperlink>
                            <w:r w:rsidRPr="00593744">
                              <w:t>, a</w:t>
                            </w:r>
                            <w:r w:rsidR="00F66B9F" w:rsidRPr="00593744">
                              <w:t>s well as further</w:t>
                            </w:r>
                            <w:r w:rsidR="00810F32" w:rsidRPr="00593744">
                              <w:t xml:space="preserve"> </w:t>
                            </w:r>
                            <w:r w:rsidR="00F66B9F" w:rsidRPr="00593744">
                              <w:t>guidance on minor works suitable for notification.</w:t>
                            </w:r>
                          </w:p>
                          <w:p w14:paraId="33E44156" w14:textId="50DFF583" w:rsidR="00F66B9F" w:rsidRDefault="00F66B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6F6F9" id="_x0000_s1054" type="#_x0000_t202" alt="&quot;&quot;" style="position:absolute;margin-left:197.25pt;margin-top:23.25pt;width:278.5pt;height:147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" fillcolor="#deeaf6 [664]" strokecolor="#2e74b5 [2408]" strokeweight="1.5pt">
                <v:textbox>
                  <w:txbxContent>
                    <w:p w14:paraId="3ADA7769" w14:textId="77777777" w:rsidR="00F66B9F" w:rsidRPr="00F66B9F" w:rsidRDefault="00F66B9F" w:rsidP="00F66B9F">
                      <w:pPr>
                        <w:rPr>
                          <w:rStyle w:val="IntenseReference"/>
                          <w:sz w:val="36"/>
                          <w:szCs w:val="36"/>
                        </w:rPr>
                      </w:pPr>
                      <w:r w:rsidRPr="00F66B9F">
                        <w:rPr>
                          <w:rStyle w:val="IntenseReference"/>
                          <w:sz w:val="36"/>
                          <w:szCs w:val="36"/>
                        </w:rPr>
                        <w:t xml:space="preserve">Smart Forms </w:t>
                      </w:r>
                    </w:p>
                    <w:p w14:paraId="6A23C24C" w14:textId="7F298E28" w:rsidR="00F66B9F" w:rsidRPr="00593744" w:rsidRDefault="00631C50" w:rsidP="00F66B9F">
                      <w:r w:rsidRPr="00593744">
                        <w:t xml:space="preserve">We have introduced a new form for the </w:t>
                      </w:r>
                      <w:r w:rsidR="00F66B9F" w:rsidRPr="00593744">
                        <w:t xml:space="preserve">Notification of </w:t>
                      </w:r>
                      <w:r w:rsidRPr="00593744">
                        <w:t>M</w:t>
                      </w:r>
                      <w:r w:rsidR="00F66B9F" w:rsidRPr="00593744">
                        <w:t xml:space="preserve">inor </w:t>
                      </w:r>
                      <w:r w:rsidRPr="00593744">
                        <w:t>W</w:t>
                      </w:r>
                      <w:r w:rsidR="00F66B9F" w:rsidRPr="00593744">
                        <w:t>orks</w:t>
                      </w:r>
                      <w:r w:rsidR="00682964" w:rsidRPr="00593744">
                        <w:t xml:space="preserve"> to certified facilities to avoid the need to apply for suspension</w:t>
                      </w:r>
                      <w:r w:rsidR="00F66B9F" w:rsidRPr="00593744">
                        <w:t>.</w:t>
                      </w:r>
                      <w:r w:rsidR="00B8639C" w:rsidRPr="00593744">
                        <w:t xml:space="preserve"> </w:t>
                      </w:r>
                      <w:r w:rsidR="00F66B9F" w:rsidRPr="00593744">
                        <w:t xml:space="preserve">Use this form to notify OGTR of commencement or completion of minor works to your PC1 or PC2 facility. You can find the form </w:t>
                      </w:r>
                      <w:r w:rsidRPr="00593744">
                        <w:t xml:space="preserve">on </w:t>
                      </w:r>
                      <w:hyperlink r:id="rId36" w:history="1">
                        <w:r w:rsidRPr="00593744">
                          <w:rPr>
                            <w:rStyle w:val="Hyperlink"/>
                          </w:rPr>
                          <w:t>our website</w:t>
                        </w:r>
                      </w:hyperlink>
                      <w:r w:rsidRPr="00593744">
                        <w:t>, a</w:t>
                      </w:r>
                      <w:r w:rsidR="00F66B9F" w:rsidRPr="00593744">
                        <w:t>s well as further</w:t>
                      </w:r>
                      <w:r w:rsidR="00810F32" w:rsidRPr="00593744">
                        <w:t xml:space="preserve"> </w:t>
                      </w:r>
                      <w:r w:rsidR="00F66B9F" w:rsidRPr="00593744">
                        <w:t>guidance on minor works suitable for notification.</w:t>
                      </w:r>
                    </w:p>
                    <w:p w14:paraId="33E44156" w14:textId="50DFF583" w:rsidR="00F66B9F" w:rsidRDefault="00F66B9F"/>
                  </w:txbxContent>
                </v:textbox>
                <w10:wrap type="square" anchorx="margin"/>
              </v:shape>
            </w:pict>
          </mc:Fallback>
        </mc:AlternateContent>
      </w:r>
    </w:p>
    <w:p w14:paraId="57D8BB33" w14:textId="4E3D07AC" w:rsidR="00963596" w:rsidRDefault="00593744" w:rsidP="00EA728A">
      <w:pPr>
        <w:keepLines/>
        <w:widowControl w:val="0"/>
        <w:rPr>
          <w:b/>
          <w:bCs/>
          <w:noProof/>
          <w:sz w:val="24"/>
          <w:szCs w:val="24"/>
        </w:rPr>
      </w:pPr>
      <w:r>
        <w:rPr>
          <w:noProof/>
        </w:rPr>
        <mc:AlternateContent>
          <mc:Choice Requires="wps">
            <w:drawing>
              <wp:anchor distT="0" distB="0" distL="114300" distR="114300" simplePos="0" relativeHeight="251694080" behindDoc="1" locked="0" layoutInCell="1" allowOverlap="1" wp14:anchorId="165C4075" wp14:editId="5E34CAB2">
                <wp:simplePos x="0" y="0"/>
                <wp:positionH relativeFrom="column">
                  <wp:posOffset>2533650</wp:posOffset>
                </wp:positionH>
                <wp:positionV relativeFrom="paragraph">
                  <wp:posOffset>7019925</wp:posOffset>
                </wp:positionV>
                <wp:extent cx="3373755" cy="635"/>
                <wp:effectExtent l="0" t="0" r="0" b="0"/>
                <wp:wrapTight wrapText="bothSides">
                  <wp:wrapPolygon edited="0">
                    <wp:start x="0" y="0"/>
                    <wp:lineTo x="0" y="21600"/>
                    <wp:lineTo x="21600" y="21600"/>
                    <wp:lineTo x="21600" y="0"/>
                  </wp:wrapPolygon>
                </wp:wrapTight>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73755" cy="635"/>
                        </a:xfrm>
                        <a:prstGeom prst="rect">
                          <a:avLst/>
                        </a:prstGeom>
                        <a:solidFill>
                          <a:prstClr val="white"/>
                        </a:solidFill>
                        <a:ln>
                          <a:noFill/>
                        </a:ln>
                      </wps:spPr>
                      <wps:txbx>
                        <w:txbxContent>
                          <w:p w14:paraId="07547530" w14:textId="7C93B062" w:rsidR="00593744" w:rsidRPr="00BF36C5" w:rsidRDefault="00593744" w:rsidP="00593744">
                            <w:pPr>
                              <w:pStyle w:val="Caption"/>
                              <w:rPr>
                                <w:b/>
                                <w:bCs/>
                                <w:noProof/>
                              </w:rPr>
                            </w:pPr>
                            <w:r>
                              <w:t xml:space="preserve">Photo Above: </w:t>
                            </w:r>
                            <w:r w:rsidR="00B7585F">
                              <w:t>Peter</w:t>
                            </w:r>
                            <w:r>
                              <w:t xml:space="preserve"> </w:t>
                            </w:r>
                            <w:r w:rsidR="00B7585F">
                              <w:t>inspec</w:t>
                            </w:r>
                            <w:r>
                              <w:t>ting a laboratory.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5C4075" id="Text Box 11" o:spid="_x0000_s1055" type="#_x0000_t202" alt="&quot;&quot;" style="position:absolute;margin-left:199.5pt;margin-top:552.75pt;width:265.65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" stroked="f">
                <v:textbox style="mso-fit-shape-to-text:t" inset="0,0,0,0">
                  <w:txbxContent>
                    <w:p w14:paraId="07547530" w14:textId="7C93B062" w:rsidR="00593744" w:rsidRPr="00BF36C5" w:rsidRDefault="00593744" w:rsidP="00593744">
                      <w:pPr>
                        <w:pStyle w:val="Caption"/>
                        <w:rPr>
                          <w:b/>
                          <w:bCs/>
                          <w:noProof/>
                        </w:rPr>
                      </w:pPr>
                      <w:r>
                        <w:t xml:space="preserve">Photo Above: </w:t>
                      </w:r>
                      <w:r w:rsidR="00B7585F">
                        <w:t>Peter</w:t>
                      </w:r>
                      <w:r>
                        <w:t xml:space="preserve"> </w:t>
                      </w:r>
                      <w:r w:rsidR="00B7585F">
                        <w:t>inspec</w:t>
                      </w:r>
                      <w:r>
                        <w:t>ting a laboratory.</w:t>
                      </w:r>
                    </w:p>
                  </w:txbxContent>
                </v:textbox>
                <w10:wrap type="tight"/>
              </v:shape>
            </w:pict>
          </mc:Fallback>
        </mc:AlternateContent>
      </w:r>
      <w:r>
        <w:rPr>
          <w:b/>
          <w:bCs/>
          <w:noProof/>
        </w:rPr>
        <w:drawing>
          <wp:anchor distT="0" distB="0" distL="114300" distR="114300" simplePos="0" relativeHeight="251692032" behindDoc="1" locked="0" layoutInCell="1" allowOverlap="1" wp14:anchorId="5881C2EE" wp14:editId="5A27E6E4">
            <wp:simplePos x="0" y="0"/>
            <wp:positionH relativeFrom="column">
              <wp:posOffset>2533650</wp:posOffset>
            </wp:positionH>
            <wp:positionV relativeFrom="paragraph">
              <wp:posOffset>4552950</wp:posOffset>
            </wp:positionV>
            <wp:extent cx="3373755" cy="2409825"/>
            <wp:effectExtent l="0" t="0" r="0" b="9525"/>
            <wp:wrapTight wrapText="bothSides">
              <wp:wrapPolygon edited="0">
                <wp:start x="0" y="0"/>
                <wp:lineTo x="0" y="21515"/>
                <wp:lineTo x="21466" y="21515"/>
                <wp:lineTo x="21466"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3755" cy="2409825"/>
                    </a:xfrm>
                    <a:prstGeom prst="rect">
                      <a:avLst/>
                    </a:prstGeom>
                    <a:noFill/>
                  </pic:spPr>
                </pic:pic>
              </a:graphicData>
            </a:graphic>
            <wp14:sizeRelH relativeFrom="page">
              <wp14:pctWidth>0</wp14:pctWidth>
            </wp14:sizeRelH>
            <wp14:sizeRelV relativeFrom="page">
              <wp14:pctHeight>0</wp14:pctHeight>
            </wp14:sizeRelV>
          </wp:anchor>
        </w:drawing>
      </w:r>
    </w:p>
    <w:p w14:paraId="543B8FBB" w14:textId="282B5B35" w:rsidR="00863D74" w:rsidRPr="00A913B7" w:rsidRDefault="00863D74" w:rsidP="00EA728A">
      <w:pPr>
        <w:keepLines/>
        <w:widowControl w:val="0"/>
        <w:rPr>
          <w:b/>
          <w:bCs/>
        </w:rPr>
      </w:pPr>
    </w:p>
    <w:sectPr w:rsidR="00863D74" w:rsidRPr="00A913B7" w:rsidSect="000D22D3">
      <w:headerReference w:type="default" r:id="rId38"/>
      <w:footerReference w:type="default" r:id="rId39"/>
      <w:pgSz w:w="11906" w:h="16838"/>
      <w:pgMar w:top="1440" w:right="1440" w:bottom="1440" w:left="1440"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AEEBB7" w14:textId="77777777" w:rsidR="001930D2" w:rsidRDefault="001930D2" w:rsidP="00A913B7">
      <w:pPr>
        <w:spacing w:after="0" w:line="240" w:lineRule="auto"/>
      </w:pPr>
      <w:r>
        <w:separator/>
      </w:r>
    </w:p>
  </w:endnote>
  <w:endnote w:type="continuationSeparator" w:id="0">
    <w:p w14:paraId="57A15E40" w14:textId="77777777" w:rsidR="001930D2" w:rsidRDefault="001930D2" w:rsidP="00A91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2170D" w14:textId="3C857C7A" w:rsidR="00287FB9" w:rsidRDefault="00287FB9">
    <w:pPr>
      <w:pStyle w:val="Footer"/>
    </w:pPr>
    <w:r>
      <w:rPr>
        <w:noProof/>
        <w:color w:val="808080" w:themeColor="background1" w:themeShade="80"/>
      </w:rPr>
      <mc:AlternateContent>
        <mc:Choice Requires="wpg">
          <w:drawing>
            <wp:anchor distT="0" distB="0" distL="0" distR="0" simplePos="0" relativeHeight="251662336" behindDoc="0" locked="0" layoutInCell="1" allowOverlap="1" wp14:anchorId="6B7074B2" wp14:editId="4630F219">
              <wp:simplePos x="0" y="0"/>
              <wp:positionH relativeFrom="margin">
                <wp:align>right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5943600" cy="320040"/>
              <wp:effectExtent l="0" t="0" r="0" b="3810"/>
              <wp:wrapSquare wrapText="bothSides"/>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86409" w14:textId="4433E404" w:rsidR="000D22D3" w:rsidRDefault="000D22D3" w:rsidP="000D22D3">
                            <w:pPr>
                              <w:spacing w:after="0" w:line="240" w:lineRule="auto"/>
                              <w:rPr>
                                <w:rFonts w:ascii="Calibri" w:eastAsia="Calibri" w:hAnsi="Calibri" w:cs="Calibri"/>
                                <w:color w:val="0563C1"/>
                                <w:sz w:val="20"/>
                                <w:szCs w:val="20"/>
                                <w:u w:val="single"/>
                              </w:rPr>
                            </w:pPr>
                            <w:r w:rsidRPr="001C48F1">
                              <w:rPr>
                                <w:rFonts w:ascii="Calibri" w:eastAsia="Calibri" w:hAnsi="Calibri" w:cs="Calibri"/>
                                <w:sz w:val="20"/>
                                <w:szCs w:val="20"/>
                              </w:rPr>
                              <w:t xml:space="preserve">If you have any suggestions or questions, please email us at </w:t>
                            </w:r>
                            <w:hyperlink r:id="rId1" w:history="1">
                              <w:r w:rsidRPr="00BB768F">
                                <w:rPr>
                                  <w:rStyle w:val="Hyperlink"/>
                                  <w:rFonts w:ascii="Calibri" w:eastAsia="Calibri" w:hAnsi="Calibri" w:cs="Calibri"/>
                                  <w:sz w:val="20"/>
                                  <w:szCs w:val="20"/>
                                </w:rPr>
                                <w:t>ogtr@health.gov.au</w:t>
                              </w:r>
                            </w:hyperlink>
                            <w:r>
                              <w:rPr>
                                <w:rFonts w:ascii="Calibri" w:eastAsia="Calibri" w:hAnsi="Calibri" w:cs="Calibri"/>
                                <w:color w:val="0563C1"/>
                                <w:sz w:val="20"/>
                                <w:szCs w:val="20"/>
                                <w:u w:val="single"/>
                              </w:rPr>
                              <w:t>.</w:t>
                            </w:r>
                            <w:r w:rsidRPr="000D22D3">
                              <w:rPr>
                                <w:rFonts w:ascii="Calibri" w:eastAsia="Calibri" w:hAnsi="Calibri" w:cs="Calibri"/>
                                <w:color w:val="0563C1"/>
                                <w:sz w:val="20"/>
                                <w:szCs w:val="20"/>
                              </w:rPr>
                              <w:t xml:space="preserve">                          </w:t>
                            </w:r>
                            <w:r w:rsidRPr="000D22D3">
                              <w:rPr>
                                <w:rFonts w:ascii="Calibri" w:eastAsia="Calibri" w:hAnsi="Calibri" w:cs="Calibri"/>
                                <w:b/>
                                <w:bCs/>
                                <w:sz w:val="20"/>
                                <w:szCs w:val="20"/>
                              </w:rPr>
                              <w:t xml:space="preserve">  April 2022</w:t>
                            </w:r>
                          </w:p>
                          <w:p w14:paraId="70172AB6" w14:textId="77777777" w:rsidR="00287FB9" w:rsidRDefault="00287FB9" w:rsidP="000D22D3">
                            <w:pPr>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6B7074B2" id="Group 37" o:spid="_x0000_s1056" alt="&quot;&quot;"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5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5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0A286409" w14:textId="4433E404" w:rsidR="000D22D3" w:rsidRDefault="000D22D3" w:rsidP="000D22D3">
                      <w:pPr>
                        <w:spacing w:after="0" w:line="240" w:lineRule="auto"/>
                        <w:rPr>
                          <w:rFonts w:ascii="Calibri" w:eastAsia="Calibri" w:hAnsi="Calibri" w:cs="Calibri"/>
                          <w:color w:val="0563C1"/>
                          <w:sz w:val="20"/>
                          <w:szCs w:val="20"/>
                          <w:u w:val="single"/>
                        </w:rPr>
                      </w:pPr>
                      <w:r w:rsidRPr="001C48F1">
                        <w:rPr>
                          <w:rFonts w:ascii="Calibri" w:eastAsia="Calibri" w:hAnsi="Calibri" w:cs="Calibri"/>
                          <w:sz w:val="20"/>
                          <w:szCs w:val="20"/>
                        </w:rPr>
                        <w:t xml:space="preserve">If you have any suggestions or questions, please email us at </w:t>
                      </w:r>
                      <w:hyperlink r:id="rId2" w:history="1">
                        <w:r w:rsidRPr="00BB768F">
                          <w:rPr>
                            <w:rStyle w:val="Hyperlink"/>
                            <w:rFonts w:ascii="Calibri" w:eastAsia="Calibri" w:hAnsi="Calibri" w:cs="Calibri"/>
                            <w:sz w:val="20"/>
                            <w:szCs w:val="20"/>
                          </w:rPr>
                          <w:t>ogtr@health.gov.au</w:t>
                        </w:r>
                      </w:hyperlink>
                      <w:r>
                        <w:rPr>
                          <w:rFonts w:ascii="Calibri" w:eastAsia="Calibri" w:hAnsi="Calibri" w:cs="Calibri"/>
                          <w:color w:val="0563C1"/>
                          <w:sz w:val="20"/>
                          <w:szCs w:val="20"/>
                          <w:u w:val="single"/>
                        </w:rPr>
                        <w:t>.</w:t>
                      </w:r>
                      <w:r w:rsidRPr="000D22D3">
                        <w:rPr>
                          <w:rFonts w:ascii="Calibri" w:eastAsia="Calibri" w:hAnsi="Calibri" w:cs="Calibri"/>
                          <w:color w:val="0563C1"/>
                          <w:sz w:val="20"/>
                          <w:szCs w:val="20"/>
                        </w:rPr>
                        <w:t xml:space="preserve">                          </w:t>
                      </w:r>
                      <w:r w:rsidRPr="000D22D3">
                        <w:rPr>
                          <w:rFonts w:ascii="Calibri" w:eastAsia="Calibri" w:hAnsi="Calibri" w:cs="Calibri"/>
                          <w:b/>
                          <w:bCs/>
                          <w:sz w:val="20"/>
                          <w:szCs w:val="20"/>
                        </w:rPr>
                        <w:t xml:space="preserve">  April 2022</w:t>
                      </w:r>
                    </w:p>
                    <w:p w14:paraId="70172AB6" w14:textId="77777777" w:rsidR="00287FB9" w:rsidRDefault="00287FB9" w:rsidP="000D22D3">
                      <w:pPr>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61312" behindDoc="0" locked="0" layoutInCell="1" allowOverlap="1" wp14:anchorId="4662852D" wp14:editId="47D190A5">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320040"/>
              <wp:effectExtent l="0" t="0" r="0" b="3810"/>
              <wp:wrapSquare wrapText="bothSides"/>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270CC" w14:textId="77777777" w:rsidR="00287FB9" w:rsidRDefault="00287FB9">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2852D" id="Rectangle 40" o:spid="_x0000_s1059" alt="&quot;&quot;"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616270CC" w14:textId="77777777" w:rsidR="00287FB9" w:rsidRDefault="00287FB9">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AD060D" w14:textId="77777777" w:rsidR="001930D2" w:rsidRDefault="001930D2" w:rsidP="00A913B7">
      <w:pPr>
        <w:spacing w:after="0" w:line="240" w:lineRule="auto"/>
      </w:pPr>
      <w:r>
        <w:separator/>
      </w:r>
    </w:p>
  </w:footnote>
  <w:footnote w:type="continuationSeparator" w:id="0">
    <w:p w14:paraId="2109EF65" w14:textId="77777777" w:rsidR="001930D2" w:rsidRDefault="001930D2" w:rsidP="00A91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72AA2" w14:textId="65E63EDB" w:rsidR="00A913B7" w:rsidRDefault="00A913B7">
    <w:pPr>
      <w:pStyle w:val="Header"/>
    </w:pPr>
    <w:r>
      <w:rPr>
        <w:noProof/>
      </w:rPr>
      <w:drawing>
        <wp:anchor distT="0" distB="0" distL="114300" distR="114300" simplePos="0" relativeHeight="251658240" behindDoc="1" locked="0" layoutInCell="1" allowOverlap="1" wp14:anchorId="2D781EC7" wp14:editId="598D8C8D">
          <wp:simplePos x="0" y="0"/>
          <wp:positionH relativeFrom="page">
            <wp:posOffset>1686560</wp:posOffset>
          </wp:positionH>
          <wp:positionV relativeFrom="paragraph">
            <wp:posOffset>-238125</wp:posOffset>
          </wp:positionV>
          <wp:extent cx="3918462" cy="1038225"/>
          <wp:effectExtent l="0" t="0" r="0" b="0"/>
          <wp:wrapTight wrapText="bothSides">
            <wp:wrapPolygon edited="0">
              <wp:start x="3151" y="1585"/>
              <wp:lineTo x="1995" y="4360"/>
              <wp:lineTo x="1365" y="6738"/>
              <wp:lineTo x="1155" y="9512"/>
              <wp:lineTo x="1470" y="12683"/>
              <wp:lineTo x="3151" y="15061"/>
              <wp:lineTo x="3151" y="17042"/>
              <wp:lineTo x="7142" y="18231"/>
              <wp:lineTo x="15334" y="19024"/>
              <wp:lineTo x="17959" y="19024"/>
              <wp:lineTo x="20060" y="18231"/>
              <wp:lineTo x="19745" y="15061"/>
              <wp:lineTo x="19324" y="14268"/>
              <wp:lineTo x="19955" y="9512"/>
              <wp:lineTo x="15334" y="8719"/>
              <wp:lineTo x="15544" y="6341"/>
              <wp:lineTo x="3991" y="1585"/>
              <wp:lineTo x="3151" y="1585"/>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8462" cy="10382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53FB1BDB" wp14:editId="2655D74A">
          <wp:simplePos x="0" y="0"/>
          <wp:positionH relativeFrom="page">
            <wp:posOffset>-108585</wp:posOffset>
          </wp:positionH>
          <wp:positionV relativeFrom="page">
            <wp:align>top</wp:align>
          </wp:positionV>
          <wp:extent cx="7687945" cy="1323975"/>
          <wp:effectExtent l="0" t="0" r="8255" b="952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
                    <a:alphaModFix amt="40000"/>
                    <a:extLst>
                      <a:ext uri="{28A0092B-C50C-407E-A947-70E740481C1C}">
                        <a14:useLocalDpi xmlns:a14="http://schemas.microsoft.com/office/drawing/2010/main" val="0"/>
                      </a:ext>
                    </a:extLst>
                  </a:blip>
                  <a:srcRect/>
                  <a:stretch>
                    <a:fillRect/>
                  </a:stretch>
                </pic:blipFill>
                <pic:spPr bwMode="auto">
                  <a:xfrm>
                    <a:off x="0" y="0"/>
                    <a:ext cx="7687945" cy="1323975"/>
                  </a:xfrm>
                  <a:prstGeom prst="rect">
                    <a:avLst/>
                  </a:prstGeom>
                  <a:noFill/>
                  <a:effectLst>
                    <a:outerShdw dist="50800" dir="5400000" sx="1000" sy="1000" algn="ctr" rotWithShape="0">
                      <a:srgbClr val="000000"/>
                    </a:outerShdw>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7008AE"/>
    <w:multiLevelType w:val="hybridMultilevel"/>
    <w:tmpl w:val="638ECF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TCHELL, Heidi">
    <w15:presenceInfo w15:providerId="AD" w15:userId="S::Mitchh@health.gov.au::7ad78c66-cfd5-4cf3-9b7a-f301879475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3B7"/>
    <w:rsid w:val="000D22D3"/>
    <w:rsid w:val="00130450"/>
    <w:rsid w:val="0016790D"/>
    <w:rsid w:val="00186588"/>
    <w:rsid w:val="001930D2"/>
    <w:rsid w:val="001B1ABF"/>
    <w:rsid w:val="00237BFF"/>
    <w:rsid w:val="00237F03"/>
    <w:rsid w:val="00287FB9"/>
    <w:rsid w:val="0031717A"/>
    <w:rsid w:val="00350130"/>
    <w:rsid w:val="00360BE9"/>
    <w:rsid w:val="003E7C9A"/>
    <w:rsid w:val="00485053"/>
    <w:rsid w:val="00486286"/>
    <w:rsid w:val="004A4EFD"/>
    <w:rsid w:val="00552C6E"/>
    <w:rsid w:val="00593744"/>
    <w:rsid w:val="005E3A3A"/>
    <w:rsid w:val="00610339"/>
    <w:rsid w:val="00631C50"/>
    <w:rsid w:val="00682964"/>
    <w:rsid w:val="006A296E"/>
    <w:rsid w:val="006F680F"/>
    <w:rsid w:val="00707F60"/>
    <w:rsid w:val="007A4DBB"/>
    <w:rsid w:val="00810F32"/>
    <w:rsid w:val="0086351F"/>
    <w:rsid w:val="00863D74"/>
    <w:rsid w:val="008875B4"/>
    <w:rsid w:val="00963596"/>
    <w:rsid w:val="00983FAB"/>
    <w:rsid w:val="00994156"/>
    <w:rsid w:val="009F38CC"/>
    <w:rsid w:val="00A575E0"/>
    <w:rsid w:val="00A913B7"/>
    <w:rsid w:val="00AB4DFC"/>
    <w:rsid w:val="00B31318"/>
    <w:rsid w:val="00B7585F"/>
    <w:rsid w:val="00B8639C"/>
    <w:rsid w:val="00BA361E"/>
    <w:rsid w:val="00BF026E"/>
    <w:rsid w:val="00C82586"/>
    <w:rsid w:val="00CD16E7"/>
    <w:rsid w:val="00CD3E8C"/>
    <w:rsid w:val="00CF0016"/>
    <w:rsid w:val="00D14C8E"/>
    <w:rsid w:val="00D174D5"/>
    <w:rsid w:val="00D51518"/>
    <w:rsid w:val="00D82023"/>
    <w:rsid w:val="00E44EBC"/>
    <w:rsid w:val="00EA728A"/>
    <w:rsid w:val="00EF5FF4"/>
    <w:rsid w:val="00F413C6"/>
    <w:rsid w:val="00F66B9F"/>
    <w:rsid w:val="00F72BF3"/>
    <w:rsid w:val="00FE02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B1394B"/>
  <w15:chartTrackingRefBased/>
  <w15:docId w15:val="{008FAAB4-CE79-4BAB-8833-421A2B5FF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2B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13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13B7"/>
  </w:style>
  <w:style w:type="paragraph" w:styleId="Footer">
    <w:name w:val="footer"/>
    <w:basedOn w:val="Normal"/>
    <w:link w:val="FooterChar"/>
    <w:uiPriority w:val="99"/>
    <w:unhideWhenUsed/>
    <w:rsid w:val="00A913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3B7"/>
  </w:style>
  <w:style w:type="paragraph" w:styleId="NoSpacing">
    <w:name w:val="No Spacing"/>
    <w:link w:val="NoSpacingChar"/>
    <w:uiPriority w:val="1"/>
    <w:qFormat/>
    <w:rsid w:val="00287FB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87FB9"/>
    <w:rPr>
      <w:rFonts w:eastAsiaTheme="minorEastAsia"/>
      <w:lang w:val="en-US"/>
    </w:rPr>
  </w:style>
  <w:style w:type="paragraph" w:styleId="ListParagraph">
    <w:name w:val="List Paragraph"/>
    <w:basedOn w:val="Normal"/>
    <w:uiPriority w:val="34"/>
    <w:qFormat/>
    <w:rsid w:val="00287FB9"/>
    <w:pPr>
      <w:spacing w:after="0" w:line="240" w:lineRule="auto"/>
      <w:ind w:left="720"/>
    </w:pPr>
    <w:rPr>
      <w:rFonts w:ascii="Calibri" w:hAnsi="Calibri" w:cs="Calibri"/>
    </w:rPr>
  </w:style>
  <w:style w:type="character" w:styleId="Hyperlink">
    <w:name w:val="Hyperlink"/>
    <w:basedOn w:val="DefaultParagraphFont"/>
    <w:uiPriority w:val="99"/>
    <w:unhideWhenUsed/>
    <w:rsid w:val="00287FB9"/>
    <w:rPr>
      <w:color w:val="0563C1" w:themeColor="hyperlink"/>
      <w:u w:val="single"/>
    </w:rPr>
  </w:style>
  <w:style w:type="character" w:styleId="FollowedHyperlink">
    <w:name w:val="FollowedHyperlink"/>
    <w:basedOn w:val="DefaultParagraphFont"/>
    <w:uiPriority w:val="99"/>
    <w:semiHidden/>
    <w:unhideWhenUsed/>
    <w:rsid w:val="00287FB9"/>
    <w:rPr>
      <w:color w:val="954F72" w:themeColor="followedHyperlink"/>
      <w:u w:val="single"/>
    </w:rPr>
  </w:style>
  <w:style w:type="character" w:styleId="UnresolvedMention">
    <w:name w:val="Unresolved Mention"/>
    <w:basedOn w:val="DefaultParagraphFont"/>
    <w:uiPriority w:val="99"/>
    <w:semiHidden/>
    <w:unhideWhenUsed/>
    <w:rsid w:val="00287FB9"/>
    <w:rPr>
      <w:color w:val="605E5C"/>
      <w:shd w:val="clear" w:color="auto" w:fill="E1DFDD"/>
    </w:rPr>
  </w:style>
  <w:style w:type="character" w:customStyle="1" w:styleId="Heading1Char">
    <w:name w:val="Heading 1 Char"/>
    <w:basedOn w:val="DefaultParagraphFont"/>
    <w:link w:val="Heading1"/>
    <w:uiPriority w:val="9"/>
    <w:rsid w:val="00F72BF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72BF3"/>
    <w:pPr>
      <w:outlineLvl w:val="9"/>
    </w:pPr>
    <w:rPr>
      <w:lang w:val="en-US"/>
    </w:rPr>
  </w:style>
  <w:style w:type="paragraph" w:styleId="Caption">
    <w:name w:val="caption"/>
    <w:basedOn w:val="Normal"/>
    <w:next w:val="Normal"/>
    <w:uiPriority w:val="35"/>
    <w:unhideWhenUsed/>
    <w:qFormat/>
    <w:rsid w:val="00863D74"/>
    <w:pPr>
      <w:spacing w:after="200" w:line="240" w:lineRule="auto"/>
    </w:pPr>
    <w:rPr>
      <w:i/>
      <w:iCs/>
      <w:color w:val="44546A" w:themeColor="text2"/>
      <w:sz w:val="18"/>
      <w:szCs w:val="18"/>
    </w:rPr>
  </w:style>
  <w:style w:type="character" w:styleId="IntenseReference">
    <w:name w:val="Intense Reference"/>
    <w:basedOn w:val="DefaultParagraphFont"/>
    <w:uiPriority w:val="32"/>
    <w:qFormat/>
    <w:rsid w:val="00F66B9F"/>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gtr@health.gov.au" TargetMode="External"/><Relationship Id="rId18" Type="http://schemas.openxmlformats.org/officeDocument/2006/relationships/hyperlink" Target="https://www.ogtr.gov.au/resources/publications/community-attitudes-2019-report" TargetMode="External"/><Relationship Id="rId26" Type="http://schemas.openxmlformats.org/officeDocument/2006/relationships/image" Target="media/image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www.ogtr.gov.au/apply-gmo-approval/apply-organisation-accreditation"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hinedome.org.au/" TargetMode="External"/><Relationship Id="rId17" Type="http://schemas.openxmlformats.org/officeDocument/2006/relationships/hyperlink" Target="https://www.ogtr.gov.au/resources/publications/community-attitudes-2021-report" TargetMode="External"/><Relationship Id="rId25" Type="http://schemas.openxmlformats.org/officeDocument/2006/relationships/image" Target="media/image6.jpeg"/><Relationship Id="rId33" Type="http://schemas.openxmlformats.org/officeDocument/2006/relationships/hyperlink" Target="https://www.ogtr.gov.au/about-ogtr/twenty-years-ogtr"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ogtr.gov.au/" TargetMode="External"/><Relationship Id="rId20" Type="http://schemas.openxmlformats.org/officeDocument/2006/relationships/hyperlink" Target="https://www.ogtr.gov.au/resources/publications/community-attitudes-2019-report" TargetMode="External"/><Relationship Id="rId29" Type="http://schemas.openxmlformats.org/officeDocument/2006/relationships/hyperlink" Target="https://www.ogtr.gov.au/about-ogtr/twenty-years-ogtr"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frontiersin.org/articles/10.3389/fmed.2022.883434/abstract" TargetMode="External"/><Relationship Id="rId32" Type="http://schemas.openxmlformats.org/officeDocument/2006/relationships/hyperlink" Target="https://www.ogtr.gov.au/about-ogtr/how-we-regulate-genetically-modified-organisms-gmos" TargetMode="External"/><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ogtr.gov.au/" TargetMode="External"/><Relationship Id="rId23" Type="http://schemas.openxmlformats.org/officeDocument/2006/relationships/image" Target="media/image5.png"/><Relationship Id="rId28" Type="http://schemas.openxmlformats.org/officeDocument/2006/relationships/hyperlink" Target="https://www.ogtr.gov.au/about-ogtr/how-we-regulate-genetically-modified-organisms-gmos" TargetMode="External"/><Relationship Id="rId36" Type="http://schemas.openxmlformats.org/officeDocument/2006/relationships/hyperlink" Target="https://www.ogtr.gov.au/ongoing-regulatory-compliance/requesting-changes-facility-certification" TargetMode="External"/><Relationship Id="rId10" Type="http://schemas.openxmlformats.org/officeDocument/2006/relationships/hyperlink" Target="mailto:ogtr@health.gov.au" TargetMode="External"/><Relationship Id="rId19" Type="http://schemas.openxmlformats.org/officeDocument/2006/relationships/hyperlink" Target="https://www.ogtr.gov.au/resources/publications/community-attitudes-2021-report" TargetMode="External"/><Relationship Id="rId31" Type="http://schemas.openxmlformats.org/officeDocument/2006/relationships/hyperlink" Target="https://www.ogtr.gov.au/about-ogtr/contact-and-subscribe/subscribe-ogtr-news" TargetMode="External"/><Relationship Id="rId4" Type="http://schemas.openxmlformats.org/officeDocument/2006/relationships/settings" Target="settings.xml"/><Relationship Id="rId9" Type="http://schemas.openxmlformats.org/officeDocument/2006/relationships/hyperlink" Target="https://www.shinedome.org.au/" TargetMode="External"/><Relationship Id="rId14" Type="http://schemas.openxmlformats.org/officeDocument/2006/relationships/image" Target="media/image3.jpeg"/><Relationship Id="rId22" Type="http://schemas.openxmlformats.org/officeDocument/2006/relationships/hyperlink" Target="https://www.frontiersin.org/articles/10.3389/fmed.2022.883434/abstract" TargetMode="External"/><Relationship Id="rId27" Type="http://schemas.openxmlformats.org/officeDocument/2006/relationships/hyperlink" Target="https://www.ogtr.gov.au/about-ogtr/contact-and-subscribe/subscribe-ogtr-news" TargetMode="External"/><Relationship Id="rId30" Type="http://schemas.openxmlformats.org/officeDocument/2006/relationships/hyperlink" Target="https://www.ogtr.gov.au/apply-gmo-approval/apply-organisation-accreditation" TargetMode="External"/><Relationship Id="rId35" Type="http://schemas.openxmlformats.org/officeDocument/2006/relationships/hyperlink" Target="https://www.ogtr.gov.au/ongoing-regulatory-compliance/requesting-changes-facility-certificatio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ogtr@health.gov.au" TargetMode="External"/><Relationship Id="rId1" Type="http://schemas.openxmlformats.org/officeDocument/2006/relationships/hyperlink" Target="mailto:ogtr@health.gov.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2022-04-01T00:00:00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Words>
  <Characters>46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OGTR Newsletter Issue 6</dc:title>
  <dc:subject/>
  <dc:creator>OGTR.Voicemail@health.gov.au</dc:creator>
  <cp:keywords/>
  <dc:description/>
  <cp:lastModifiedBy>SMITH, Justine</cp:lastModifiedBy>
  <cp:revision>2</cp:revision>
  <dcterms:created xsi:type="dcterms:W3CDTF">2022-04-26T05:18:00Z</dcterms:created>
  <dcterms:modified xsi:type="dcterms:W3CDTF">2022-04-26T05:18:00Z</dcterms:modified>
</cp:coreProperties>
</file>